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DC124" w14:textId="77777777" w:rsidR="00CF5C07" w:rsidRDefault="00CF5C07">
      <w:pPr>
        <w:widowControl w:val="0"/>
        <w:pBdr>
          <w:top w:val="nil"/>
          <w:left w:val="nil"/>
          <w:bottom w:val="nil"/>
          <w:right w:val="nil"/>
          <w:between w:val="nil"/>
        </w:pBdr>
        <w:spacing w:line="276" w:lineRule="auto"/>
        <w:ind w:left="0" w:right="0"/>
        <w:jc w:val="left"/>
        <w:rPr>
          <w:rFonts w:ascii="Calisto MT" w:eastAsia="Arial" w:hAnsi="Calisto MT" w:cs="Arial"/>
          <w:color w:val="000000"/>
        </w:rPr>
      </w:pPr>
    </w:p>
    <w:tbl>
      <w:tblPr>
        <w:tblStyle w:val="4"/>
        <w:tblW w:w="904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175"/>
        <w:gridCol w:w="6425"/>
        <w:gridCol w:w="1447"/>
      </w:tblGrid>
      <w:tr w:rsidR="00CF5C07" w14:paraId="5E6B88B4" w14:textId="77777777">
        <w:trPr>
          <w:trHeight w:val="1833"/>
        </w:trPr>
        <w:tc>
          <w:tcPr>
            <w:tcW w:w="1175" w:type="dxa"/>
            <w:tcBorders>
              <w:top w:val="single" w:sz="4" w:space="0" w:color="000000"/>
              <w:bottom w:val="single" w:sz="4" w:space="0" w:color="000000"/>
            </w:tcBorders>
          </w:tcPr>
          <w:p w14:paraId="55A75FD0" w14:textId="60FA3C5B" w:rsidR="00CF5C07" w:rsidRDefault="00AD3FA4">
            <w:pPr>
              <w:pBdr>
                <w:top w:val="nil"/>
                <w:left w:val="nil"/>
                <w:bottom w:val="nil"/>
                <w:right w:val="nil"/>
                <w:between w:val="nil"/>
              </w:pBdr>
              <w:spacing w:after="280" w:line="276" w:lineRule="auto"/>
              <w:ind w:left="0" w:right="0"/>
              <w:rPr>
                <w:rFonts w:ascii="Calisto MT" w:eastAsia="Lustria" w:hAnsi="Calisto MT" w:cs="Lustria"/>
                <w:b/>
                <w:bCs/>
                <w:color w:val="000000"/>
                <w:sz w:val="20"/>
                <w:szCs w:val="20"/>
              </w:rPr>
            </w:pPr>
            <w:r w:rsidRPr="00831FB2">
              <w:rPr>
                <w:rFonts w:ascii="Calisto MT" w:hAnsi="Calisto MT"/>
                <w:noProof/>
              </w:rPr>
              <w:drawing>
                <wp:anchor distT="0" distB="0" distL="0" distR="0" simplePos="0" relativeHeight="251659264" behindDoc="1" locked="0" layoutInCell="1" hidden="0" allowOverlap="1" wp14:anchorId="5F62DA25" wp14:editId="0A5FE132">
                  <wp:simplePos x="0" y="0"/>
                  <wp:positionH relativeFrom="column">
                    <wp:posOffset>-36830</wp:posOffset>
                  </wp:positionH>
                  <wp:positionV relativeFrom="paragraph">
                    <wp:posOffset>25400</wp:posOffset>
                  </wp:positionV>
                  <wp:extent cx="668020" cy="934720"/>
                  <wp:effectExtent l="0" t="0" r="0" b="0"/>
                  <wp:wrapNone/>
                  <wp:docPr id="203056505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668020" cy="934720"/>
                          </a:xfrm>
                          <a:prstGeom prst="rect">
                            <a:avLst/>
                          </a:prstGeom>
                          <a:ln/>
                        </pic:spPr>
                      </pic:pic>
                    </a:graphicData>
                  </a:graphic>
                </wp:anchor>
              </w:drawing>
            </w:r>
          </w:p>
          <w:p w14:paraId="11139152" w14:textId="77777777" w:rsidR="00CF5C07" w:rsidRDefault="00CF5C07">
            <w:pPr>
              <w:ind w:hanging="57"/>
              <w:rPr>
                <w:rFonts w:ascii="Calisto MT" w:eastAsia="Lustria" w:hAnsi="Calisto MT" w:cs="Lustria"/>
              </w:rPr>
            </w:pPr>
          </w:p>
          <w:p w14:paraId="36BAB9B3" w14:textId="3D6B85D6" w:rsidR="00CF5C07" w:rsidRDefault="00CF5C07" w:rsidP="00AD3FA4">
            <w:pPr>
              <w:ind w:hanging="57"/>
              <w:jc w:val="both"/>
              <w:rPr>
                <w:rFonts w:ascii="Calisto MT" w:eastAsia="Lustria" w:hAnsi="Calisto MT" w:cs="Lustria"/>
              </w:rPr>
            </w:pPr>
          </w:p>
        </w:tc>
        <w:tc>
          <w:tcPr>
            <w:tcW w:w="6425" w:type="dxa"/>
            <w:tcBorders>
              <w:top w:val="single" w:sz="4" w:space="0" w:color="000000"/>
              <w:bottom w:val="single" w:sz="4" w:space="0" w:color="000000"/>
            </w:tcBorders>
          </w:tcPr>
          <w:p w14:paraId="3472E9BC" w14:textId="2A229C5C" w:rsidR="00CF5C07" w:rsidRDefault="00000000">
            <w:pPr>
              <w:ind w:left="0" w:right="0"/>
              <w:rPr>
                <w:rFonts w:ascii="Calisto MT" w:eastAsia="Lustria" w:hAnsi="Calisto MT" w:cs="Lustria"/>
                <w:color w:val="000000"/>
                <w:sz w:val="24"/>
                <w:szCs w:val="24"/>
              </w:rPr>
            </w:pPr>
            <w:r>
              <w:rPr>
                <w:rFonts w:ascii="Calisto MT" w:eastAsia="Lustria" w:hAnsi="Calisto MT" w:cs="Lustria"/>
                <w:color w:val="000000"/>
                <w:sz w:val="24"/>
                <w:szCs w:val="24"/>
              </w:rPr>
              <w:t xml:space="preserve">Life Science </w:t>
            </w:r>
            <w:r w:rsidR="00AD3FA4">
              <w:rPr>
                <w:rFonts w:ascii="Calisto MT" w:eastAsia="Lustria" w:hAnsi="Calisto MT" w:cs="Lustria"/>
                <w:color w:val="000000"/>
                <w:sz w:val="24"/>
                <w:szCs w:val="24"/>
              </w:rPr>
              <w:t>15</w:t>
            </w:r>
            <w:r>
              <w:rPr>
                <w:rFonts w:ascii="Calisto MT" w:eastAsia="Lustria" w:hAnsi="Calisto MT" w:cs="Lustria"/>
                <w:color w:val="000000"/>
                <w:sz w:val="24"/>
                <w:szCs w:val="24"/>
              </w:rPr>
              <w:t xml:space="preserve"> (</w:t>
            </w:r>
            <w:r w:rsidR="00AD3FA4">
              <w:rPr>
                <w:rFonts w:ascii="Calisto MT" w:eastAsia="Lustria" w:hAnsi="Calisto MT" w:cs="Lustria"/>
                <w:color w:val="000000"/>
                <w:sz w:val="24"/>
                <w:szCs w:val="24"/>
              </w:rPr>
              <w:t>1</w:t>
            </w:r>
            <w:r>
              <w:rPr>
                <w:rFonts w:ascii="Calisto MT" w:eastAsia="Lustria" w:hAnsi="Calisto MT" w:cs="Lustria"/>
                <w:color w:val="000000"/>
                <w:sz w:val="24"/>
                <w:szCs w:val="24"/>
              </w:rPr>
              <w:t>) (202</w:t>
            </w:r>
            <w:r w:rsidR="00AD3FA4">
              <w:rPr>
                <w:rFonts w:ascii="Calisto MT" w:eastAsia="Lustria" w:hAnsi="Calisto MT" w:cs="Lustria"/>
                <w:color w:val="000000"/>
                <w:sz w:val="24"/>
                <w:szCs w:val="24"/>
              </w:rPr>
              <w:t>6</w:t>
            </w:r>
            <w:r>
              <w:rPr>
                <w:rFonts w:ascii="Calisto MT" w:eastAsia="Lustria" w:hAnsi="Calisto MT" w:cs="Lustria"/>
                <w:color w:val="000000"/>
                <w:sz w:val="24"/>
                <w:szCs w:val="24"/>
              </w:rPr>
              <w:t>)</w:t>
            </w:r>
          </w:p>
          <w:p w14:paraId="377DA5BE" w14:textId="77777777" w:rsidR="00CF5C07" w:rsidRDefault="00CF5C07">
            <w:pPr>
              <w:ind w:left="0" w:right="0"/>
              <w:rPr>
                <w:rFonts w:ascii="Calisto MT" w:eastAsia="Lustria" w:hAnsi="Calisto MT" w:cs="Lustria"/>
                <w:color w:val="000000"/>
                <w:sz w:val="24"/>
                <w:szCs w:val="24"/>
              </w:rPr>
            </w:pPr>
          </w:p>
          <w:p w14:paraId="6A4C38B2" w14:textId="77777777" w:rsidR="00CF5C07" w:rsidRDefault="00000000">
            <w:pPr>
              <w:spacing w:after="240" w:line="288" w:lineRule="auto"/>
              <w:ind w:left="0" w:right="0"/>
              <w:rPr>
                <w:rFonts w:ascii="Calisto MT" w:eastAsia="Lustria" w:hAnsi="Calisto MT" w:cs="Lustria"/>
                <w:b/>
                <w:bCs/>
                <w:color w:val="000000"/>
                <w:sz w:val="28"/>
                <w:szCs w:val="28"/>
              </w:rPr>
            </w:pPr>
            <w:r>
              <w:rPr>
                <w:rFonts w:ascii="Calisto MT" w:eastAsia="Lustria" w:hAnsi="Calisto MT" w:cs="Lustria"/>
                <w:b/>
                <w:bCs/>
                <w:color w:val="000000"/>
                <w:sz w:val="28"/>
                <w:szCs w:val="28"/>
              </w:rPr>
              <w:t>Life Science</w:t>
            </w:r>
          </w:p>
          <w:p w14:paraId="0927FA3B" w14:textId="77777777" w:rsidR="00CF5C07" w:rsidRDefault="00000000">
            <w:pPr>
              <w:spacing w:line="288" w:lineRule="auto"/>
              <w:ind w:left="0" w:right="0"/>
              <w:rPr>
                <w:rFonts w:ascii="Calisto MT" w:eastAsia="Lustria" w:hAnsi="Calisto MT" w:cs="Lustria"/>
                <w:color w:val="000000"/>
                <w:sz w:val="24"/>
                <w:szCs w:val="24"/>
              </w:rPr>
            </w:pPr>
            <w:r>
              <w:rPr>
                <w:rFonts w:ascii="Calisto MT" w:eastAsia="Lustria" w:hAnsi="Calisto MT" w:cs="Lustria"/>
                <w:color w:val="000000"/>
                <w:sz w:val="24"/>
                <w:szCs w:val="24"/>
              </w:rPr>
              <w:t>https://journal.unnes.ac.id/journals/UnnesJLifeSci</w:t>
            </w:r>
          </w:p>
        </w:tc>
        <w:tc>
          <w:tcPr>
            <w:tcW w:w="1447" w:type="dxa"/>
            <w:tcBorders>
              <w:top w:val="single" w:sz="4" w:space="0" w:color="000000"/>
              <w:bottom w:val="single" w:sz="4" w:space="0" w:color="000000"/>
            </w:tcBorders>
            <w:vAlign w:val="center"/>
          </w:tcPr>
          <w:p w14:paraId="5DB75CAF" w14:textId="2693C79B" w:rsidR="00CF5C07" w:rsidRDefault="00AD3FA4">
            <w:pPr>
              <w:pBdr>
                <w:top w:val="nil"/>
                <w:left w:val="nil"/>
                <w:bottom w:val="nil"/>
                <w:right w:val="nil"/>
                <w:between w:val="nil"/>
              </w:pBdr>
              <w:spacing w:line="276" w:lineRule="auto"/>
              <w:ind w:left="0" w:right="0"/>
              <w:rPr>
                <w:rFonts w:ascii="Calisto MT" w:eastAsia="Lustria" w:hAnsi="Calisto MT" w:cs="Lustria"/>
                <w:color w:val="000000"/>
                <w:sz w:val="18"/>
                <w:szCs w:val="18"/>
              </w:rPr>
            </w:pPr>
            <w:r w:rsidRPr="00831FB2">
              <w:rPr>
                <w:rFonts w:ascii="Calisto MT" w:hAnsi="Calisto MT"/>
                <w:noProof/>
              </w:rPr>
              <w:drawing>
                <wp:anchor distT="0" distB="0" distL="114300" distR="114300" simplePos="0" relativeHeight="251661312" behindDoc="0" locked="0" layoutInCell="1" hidden="0" allowOverlap="1" wp14:anchorId="0E5D3C29" wp14:editId="05D8D201">
                  <wp:simplePos x="0" y="0"/>
                  <wp:positionH relativeFrom="column">
                    <wp:posOffset>-33020</wp:posOffset>
                  </wp:positionH>
                  <wp:positionV relativeFrom="paragraph">
                    <wp:posOffset>-156845</wp:posOffset>
                  </wp:positionV>
                  <wp:extent cx="866775" cy="880745"/>
                  <wp:effectExtent l="0" t="0" r="0" b="0"/>
                  <wp:wrapNone/>
                  <wp:docPr id="2030565055" name="image3.png" descr="G:\Life Science\Logo PNG.png"/>
                  <wp:cNvGraphicFramePr/>
                  <a:graphic xmlns:a="http://schemas.openxmlformats.org/drawingml/2006/main">
                    <a:graphicData uri="http://schemas.openxmlformats.org/drawingml/2006/picture">
                      <pic:pic xmlns:pic="http://schemas.openxmlformats.org/drawingml/2006/picture">
                        <pic:nvPicPr>
                          <pic:cNvPr id="0" name="image3.png" descr="G:\Life Science\Logo PNG.png"/>
                          <pic:cNvPicPr preferRelativeResize="0"/>
                        </pic:nvPicPr>
                        <pic:blipFill>
                          <a:blip r:embed="rId10"/>
                          <a:srcRect/>
                          <a:stretch>
                            <a:fillRect/>
                          </a:stretch>
                        </pic:blipFill>
                        <pic:spPr>
                          <a:xfrm>
                            <a:off x="0" y="0"/>
                            <a:ext cx="866775" cy="880745"/>
                          </a:xfrm>
                          <a:prstGeom prst="rect">
                            <a:avLst/>
                          </a:prstGeom>
                          <a:ln/>
                        </pic:spPr>
                      </pic:pic>
                    </a:graphicData>
                  </a:graphic>
                  <wp14:sizeRelH relativeFrom="margin">
                    <wp14:pctWidth>0</wp14:pctWidth>
                  </wp14:sizeRelH>
                  <wp14:sizeRelV relativeFrom="margin">
                    <wp14:pctHeight>0</wp14:pctHeight>
                  </wp14:sizeRelV>
                </wp:anchor>
              </w:drawing>
            </w:r>
          </w:p>
        </w:tc>
      </w:tr>
      <w:tr w:rsidR="00CF5C07" w14:paraId="18FF4527" w14:textId="77777777">
        <w:trPr>
          <w:trHeight w:val="1125"/>
        </w:trPr>
        <w:tc>
          <w:tcPr>
            <w:tcW w:w="9047" w:type="dxa"/>
            <w:gridSpan w:val="3"/>
            <w:tcBorders>
              <w:top w:val="single" w:sz="4" w:space="0" w:color="000000"/>
              <w:bottom w:val="single" w:sz="4" w:space="0" w:color="000000"/>
            </w:tcBorders>
          </w:tcPr>
          <w:p w14:paraId="5E684724" w14:textId="77777777" w:rsidR="00CF5C07" w:rsidRDefault="00000000">
            <w:pPr>
              <w:spacing w:before="240" w:after="120" w:line="288" w:lineRule="auto"/>
              <w:ind w:left="0" w:right="0"/>
              <w:jc w:val="both"/>
              <w:rPr>
                <w:rFonts w:ascii="Calisto MT" w:eastAsia="Lustria" w:hAnsi="Calisto MT" w:cs="Lustria"/>
                <w:b/>
                <w:bCs/>
                <w:color w:val="000000"/>
                <w:sz w:val="24"/>
                <w:szCs w:val="24"/>
              </w:rPr>
            </w:pPr>
            <w:r>
              <w:rPr>
                <w:rFonts w:ascii="Calisto MT" w:eastAsia="Lustria" w:hAnsi="Calisto MT" w:cs="Lustria"/>
                <w:b/>
                <w:bCs/>
                <w:sz w:val="24"/>
                <w:szCs w:val="24"/>
              </w:rPr>
              <w:t>Diversity of Dragonflies (Odonata) Across Different Ecosystem Types on Karimun–Kemujan Island, Karimunjawa Archipelago</w:t>
            </w:r>
            <w:r>
              <w:rPr>
                <w:rFonts w:ascii="Calisto MT" w:eastAsia="Lustria" w:hAnsi="Calisto MT" w:cs="Lustria"/>
                <w:b/>
                <w:bCs/>
                <w:color w:val="000000"/>
                <w:sz w:val="24"/>
                <w:szCs w:val="24"/>
              </w:rPr>
              <w:t xml:space="preserve"> </w:t>
            </w:r>
          </w:p>
          <w:p w14:paraId="617E238A" w14:textId="77777777" w:rsidR="00CF5C07" w:rsidRDefault="00000000">
            <w:pPr>
              <w:spacing w:after="120" w:line="288" w:lineRule="auto"/>
              <w:ind w:left="0" w:right="0"/>
              <w:jc w:val="left"/>
              <w:rPr>
                <w:rFonts w:ascii="Calisto MT" w:eastAsia="Lustria" w:hAnsi="Calisto MT" w:cs="Lustria"/>
                <w:b/>
                <w:bCs/>
                <w:color w:val="000000"/>
              </w:rPr>
            </w:pPr>
            <w:r>
              <w:rPr>
                <w:rFonts w:ascii="Calisto MT" w:eastAsia="Lustria" w:hAnsi="Calisto MT" w:cs="Lustria"/>
                <w:b/>
                <w:bCs/>
              </w:rPr>
              <w:t>Alfiah Maula Salsa Billa</w:t>
            </w:r>
            <w:r>
              <w:rPr>
                <w:rFonts w:ascii="Segoe UI Symbol" w:eastAsia="Quattrocento Sans" w:hAnsi="Segoe UI Symbol" w:cs="Segoe UI Symbol"/>
                <w:b/>
                <w:bCs/>
                <w:color w:val="000000"/>
                <w:vertAlign w:val="superscript"/>
              </w:rPr>
              <w:t>🖂</w:t>
            </w:r>
            <w:r>
              <w:rPr>
                <w:rFonts w:ascii="Calisto MT" w:eastAsia="Lustria" w:hAnsi="Calisto MT" w:cs="Lustria"/>
                <w:b/>
                <w:bCs/>
                <w:color w:val="000000"/>
                <w:vertAlign w:val="superscript"/>
              </w:rPr>
              <w:t xml:space="preserve"> 1)</w:t>
            </w:r>
            <w:r>
              <w:rPr>
                <w:rFonts w:ascii="Calisto MT" w:eastAsia="Lustria" w:hAnsi="Calisto MT" w:cs="Lustria"/>
                <w:b/>
                <w:bCs/>
                <w:color w:val="000000"/>
              </w:rPr>
              <w:t xml:space="preserve">, </w:t>
            </w:r>
            <w:r>
              <w:rPr>
                <w:rFonts w:ascii="Calisto MT" w:eastAsia="Lustria" w:hAnsi="Calisto MT" w:cs="Lustria"/>
                <w:b/>
                <w:bCs/>
              </w:rPr>
              <w:t>Fathurrahman Sidiq</w:t>
            </w:r>
            <w:ins w:id="0" w:author="Author" w:date="2026-05-17T08:37:00Z">
              <w:r>
                <w:rPr>
                  <w:rFonts w:ascii="Calisto MT" w:eastAsia="Lustria" w:hAnsi="Calisto MT" w:cs="Lustria"/>
                  <w:b/>
                  <w:bCs/>
                  <w:color w:val="000000"/>
                  <w:vertAlign w:val="superscript"/>
                </w:rPr>
                <w:t>1</w:t>
              </w:r>
            </w:ins>
            <w:r>
              <w:rPr>
                <w:rFonts w:ascii="Calisto MT" w:eastAsia="Lustria" w:hAnsi="Calisto MT" w:cs="Lustria"/>
                <w:b/>
                <w:bCs/>
                <w:color w:val="000000"/>
                <w:vertAlign w:val="superscript"/>
              </w:rPr>
              <w:t>)</w:t>
            </w:r>
            <w:r>
              <w:rPr>
                <w:rFonts w:ascii="Calisto MT" w:eastAsia="Lustria" w:hAnsi="Calisto MT" w:cs="Lustria"/>
                <w:b/>
                <w:bCs/>
                <w:color w:val="000000"/>
              </w:rPr>
              <w:t xml:space="preserve">, </w:t>
            </w:r>
            <w:r>
              <w:rPr>
                <w:rFonts w:ascii="Calisto MT" w:eastAsia="Lustria" w:hAnsi="Calisto MT" w:cs="Lustria"/>
                <w:b/>
                <w:bCs/>
              </w:rPr>
              <w:t>Jasmine Augi Nadifa</w:t>
            </w:r>
            <w:ins w:id="1" w:author="Author" w:date="2026-05-17T08:37:00Z">
              <w:r>
                <w:rPr>
                  <w:rFonts w:ascii="Calisto MT" w:eastAsia="Lustria" w:hAnsi="Calisto MT" w:cs="Lustria"/>
                  <w:b/>
                  <w:bCs/>
                  <w:color w:val="000000"/>
                  <w:vertAlign w:val="superscript"/>
                </w:rPr>
                <w:t>1</w:t>
              </w:r>
            </w:ins>
            <w:r>
              <w:rPr>
                <w:rFonts w:ascii="Calisto MT" w:eastAsia="Lustria" w:hAnsi="Calisto MT" w:cs="Lustria"/>
                <w:b/>
                <w:bCs/>
                <w:color w:val="000000"/>
                <w:vertAlign w:val="superscript"/>
              </w:rPr>
              <w:t>)</w:t>
            </w:r>
            <w:r>
              <w:rPr>
                <w:rFonts w:ascii="Calisto MT" w:eastAsia="Lustria" w:hAnsi="Calisto MT" w:cs="Lustria"/>
                <w:b/>
                <w:bCs/>
              </w:rPr>
              <w:t>, Salsabilla Khairunnisa</w:t>
            </w:r>
            <w:r>
              <w:rPr>
                <w:rFonts w:ascii="Calisto MT" w:eastAsia="Lustria" w:hAnsi="Calisto MT" w:cs="Lustria"/>
                <w:b/>
                <w:bCs/>
                <w:color w:val="000000"/>
                <w:vertAlign w:val="superscript"/>
              </w:rPr>
              <w:t>1)</w:t>
            </w:r>
            <w:r>
              <w:rPr>
                <w:rFonts w:ascii="Calisto MT" w:eastAsia="Lustria" w:hAnsi="Calisto MT" w:cs="Lustria"/>
                <w:b/>
                <w:bCs/>
              </w:rPr>
              <w:t>, M. Ammar Ghirrid Muzakki</w:t>
            </w:r>
            <w:r>
              <w:rPr>
                <w:rFonts w:ascii="Calisto MT" w:eastAsia="Lustria" w:hAnsi="Calisto MT" w:cs="Lustria"/>
                <w:b/>
                <w:bCs/>
                <w:color w:val="000000"/>
                <w:vertAlign w:val="superscript"/>
              </w:rPr>
              <w:t>1)</w:t>
            </w:r>
          </w:p>
          <w:p w14:paraId="3F2661D0" w14:textId="77777777" w:rsidR="00CF5C07" w:rsidRDefault="00000000">
            <w:pPr>
              <w:spacing w:line="288" w:lineRule="auto"/>
              <w:ind w:left="64" w:right="0" w:hanging="28"/>
              <w:jc w:val="both"/>
              <w:rPr>
                <w:ins w:id="2" w:author="Author" w:date="2026-05-17T08:38:00Z"/>
                <w:rFonts w:ascii="Calisto MT" w:eastAsia="Lustria" w:hAnsi="Calisto MT" w:cs="Lustria"/>
                <w:sz w:val="18"/>
                <w:szCs w:val="18"/>
              </w:rPr>
            </w:pPr>
            <w:r>
              <w:rPr>
                <w:rFonts w:ascii="Calisto MT" w:eastAsia="Lustria" w:hAnsi="Calisto MT" w:cs="Lustria"/>
                <w:color w:val="000000"/>
                <w:sz w:val="18"/>
                <w:szCs w:val="18"/>
                <w:vertAlign w:val="superscript"/>
              </w:rPr>
              <w:t>1)</w:t>
            </w:r>
            <w:r>
              <w:rPr>
                <w:rFonts w:ascii="Calisto MT" w:eastAsia="Lustria" w:hAnsi="Calisto MT" w:cs="Lustria"/>
                <w:sz w:val="18"/>
                <w:szCs w:val="18"/>
              </w:rPr>
              <w:t xml:space="preserve">Green Community Biology, Faculty of Mathematics and Natural Sciences, Universitas Negeri Semarang, Indonesia </w:t>
            </w:r>
            <w:ins w:id="3" w:author="Author" w:date="2026-05-17T08:38:00Z">
              <w:r>
                <w:rPr>
                  <w:rFonts w:ascii="Calisto MT" w:eastAsia="Lustria" w:hAnsi="Calisto MT" w:cs="Lustria"/>
                  <w:sz w:val="18"/>
                  <w:szCs w:val="18"/>
                </w:rPr>
                <w:t xml:space="preserve"> </w:t>
              </w:r>
            </w:ins>
          </w:p>
          <w:p w14:paraId="3E834BFE" w14:textId="77777777" w:rsidR="00CF5C07" w:rsidRDefault="00000000">
            <w:pPr>
              <w:spacing w:line="288" w:lineRule="auto"/>
              <w:ind w:left="64" w:right="0" w:hanging="28"/>
              <w:jc w:val="both"/>
              <w:rPr>
                <w:rFonts w:ascii="Calisto MT" w:eastAsia="Lustria" w:hAnsi="Calisto MT" w:cs="Lustria"/>
                <w:sz w:val="18"/>
                <w:szCs w:val="18"/>
              </w:rPr>
            </w:pPr>
            <w:ins w:id="4" w:author="Author" w:date="2026-05-17T08:38:00Z">
              <w:r>
                <w:rPr>
                  <w:rFonts w:ascii="Calisto MT" w:eastAsia="Lustria" w:hAnsi="Calisto MT" w:cs="Lustria"/>
                  <w:sz w:val="18"/>
                  <w:szCs w:val="18"/>
                </w:rPr>
                <w:t xml:space="preserve">  </w:t>
              </w:r>
            </w:ins>
            <w:r>
              <w:rPr>
                <w:rFonts w:ascii="Calisto MT" w:eastAsia="Lustria" w:hAnsi="Calisto MT" w:cs="Lustria"/>
                <w:sz w:val="18"/>
                <w:szCs w:val="18"/>
              </w:rPr>
              <w:t>50229</w:t>
            </w:r>
          </w:p>
          <w:p w14:paraId="69DC4239" w14:textId="77777777" w:rsidR="00AD3FA4" w:rsidRDefault="00AD3FA4">
            <w:pPr>
              <w:spacing w:line="288" w:lineRule="auto"/>
              <w:ind w:left="64" w:right="0" w:hanging="28"/>
              <w:jc w:val="both"/>
              <w:rPr>
                <w:rFonts w:ascii="Calisto MT" w:eastAsia="Lustria" w:hAnsi="Calisto MT" w:cs="Lustria"/>
                <w:sz w:val="18"/>
                <w:szCs w:val="18"/>
              </w:rPr>
            </w:pPr>
          </w:p>
          <w:tbl>
            <w:tblPr>
              <w:tblStyle w:val="3"/>
              <w:tblW w:w="8959" w:type="dxa"/>
              <w:tblInd w:w="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2014"/>
              <w:gridCol w:w="283"/>
              <w:gridCol w:w="3331"/>
              <w:gridCol w:w="3331"/>
            </w:tblGrid>
            <w:tr w:rsidR="00CF5C07" w14:paraId="7200A504" w14:textId="77777777">
              <w:trPr>
                <w:trHeight w:val="397"/>
              </w:trPr>
              <w:tc>
                <w:tcPr>
                  <w:tcW w:w="2014" w:type="dxa"/>
                  <w:vAlign w:val="center"/>
                </w:tcPr>
                <w:p w14:paraId="4E072A89" w14:textId="77777777" w:rsidR="00CF5C07" w:rsidRDefault="00000000">
                  <w:pPr>
                    <w:spacing w:line="288" w:lineRule="auto"/>
                    <w:ind w:left="-74" w:right="0"/>
                    <w:jc w:val="left"/>
                    <w:rPr>
                      <w:rFonts w:ascii="Calisto MT" w:eastAsia="Lustria" w:hAnsi="Calisto MT" w:cs="Lustria"/>
                    </w:rPr>
                  </w:pPr>
                  <w:r>
                    <w:rPr>
                      <w:rFonts w:ascii="Calisto MT" w:eastAsia="Lustria" w:hAnsi="Calisto MT" w:cs="Lustria"/>
                      <w:b/>
                      <w:bCs/>
                    </w:rPr>
                    <w:t>Article Info</w:t>
                  </w:r>
                </w:p>
              </w:tc>
              <w:tc>
                <w:tcPr>
                  <w:tcW w:w="283" w:type="dxa"/>
                  <w:tcBorders>
                    <w:top w:val="single" w:sz="4" w:space="0" w:color="000000"/>
                    <w:bottom w:val="nil"/>
                  </w:tcBorders>
                  <w:vAlign w:val="center"/>
                </w:tcPr>
                <w:p w14:paraId="03F7ACC1" w14:textId="77777777" w:rsidR="00CF5C07" w:rsidRDefault="00CF5C07">
                  <w:pPr>
                    <w:spacing w:line="288" w:lineRule="auto"/>
                    <w:ind w:left="0" w:right="0"/>
                    <w:jc w:val="left"/>
                    <w:rPr>
                      <w:rFonts w:ascii="Calisto MT" w:eastAsia="Lustria" w:hAnsi="Calisto MT" w:cs="Lustria"/>
                      <w:sz w:val="20"/>
                      <w:szCs w:val="20"/>
                    </w:rPr>
                  </w:pPr>
                </w:p>
              </w:tc>
              <w:tc>
                <w:tcPr>
                  <w:tcW w:w="6662" w:type="dxa"/>
                  <w:gridSpan w:val="2"/>
                  <w:vAlign w:val="center"/>
                </w:tcPr>
                <w:p w14:paraId="4FAB1991" w14:textId="77777777" w:rsidR="00CF5C07" w:rsidRDefault="00000000">
                  <w:pPr>
                    <w:spacing w:line="288" w:lineRule="auto"/>
                    <w:ind w:left="-103" w:right="0"/>
                    <w:jc w:val="left"/>
                    <w:rPr>
                      <w:rFonts w:ascii="Calisto MT" w:eastAsia="Lustria" w:hAnsi="Calisto MT" w:cs="Lustria"/>
                      <w:b/>
                      <w:bCs/>
                      <w:i/>
                      <w:iCs/>
                      <w:sz w:val="20"/>
                      <w:szCs w:val="20"/>
                    </w:rPr>
                  </w:pPr>
                  <w:r>
                    <w:rPr>
                      <w:rFonts w:ascii="Calisto MT" w:eastAsia="Lustria" w:hAnsi="Calisto MT" w:cs="Lustria"/>
                      <w:b/>
                      <w:bCs/>
                      <w:i/>
                      <w:iCs/>
                    </w:rPr>
                    <w:t>Abstract</w:t>
                  </w:r>
                </w:p>
              </w:tc>
            </w:tr>
            <w:tr w:rsidR="00CF5C07" w14:paraId="476DCFA9" w14:textId="77777777">
              <w:trPr>
                <w:trHeight w:val="871"/>
              </w:trPr>
              <w:tc>
                <w:tcPr>
                  <w:tcW w:w="2014" w:type="dxa"/>
                </w:tcPr>
                <w:p w14:paraId="1DC78663" w14:textId="32BB0221" w:rsidR="00CF5C07" w:rsidRDefault="00000000" w:rsidP="00AD3FA4">
                  <w:pPr>
                    <w:spacing w:line="192" w:lineRule="auto"/>
                    <w:ind w:left="-45" w:right="0"/>
                    <w:jc w:val="left"/>
                    <w:rPr>
                      <w:rFonts w:ascii="Calisto MT" w:eastAsia="Lustria" w:hAnsi="Calisto MT" w:cs="Lustria"/>
                      <w:color w:val="000000"/>
                      <w:sz w:val="26"/>
                      <w:szCs w:val="26"/>
                      <w:vertAlign w:val="subscript"/>
                    </w:rPr>
                  </w:pPr>
                  <w:r>
                    <w:rPr>
                      <w:rFonts w:ascii="Calisto MT" w:eastAsia="Lustria" w:hAnsi="Calisto MT" w:cs="Lustria"/>
                      <w:color w:val="000000"/>
                      <w:sz w:val="26"/>
                      <w:szCs w:val="26"/>
                      <w:vertAlign w:val="subscript"/>
                    </w:rPr>
                    <w:t xml:space="preserve">Submitted: </w:t>
                  </w:r>
                  <w:r w:rsidR="00AD3FA4">
                    <w:rPr>
                      <w:rFonts w:ascii="Calisto MT" w:eastAsia="Lustria" w:hAnsi="Calisto MT" w:cs="Lustria"/>
                      <w:color w:val="000000"/>
                      <w:sz w:val="26"/>
                      <w:szCs w:val="26"/>
                      <w:vertAlign w:val="subscript"/>
                    </w:rPr>
                    <w:t>08 March 2026</w:t>
                  </w:r>
                </w:p>
                <w:p w14:paraId="0A7B483A" w14:textId="10E62114" w:rsidR="00CF5C07" w:rsidRDefault="00000000" w:rsidP="00AD3FA4">
                  <w:pPr>
                    <w:spacing w:line="192" w:lineRule="auto"/>
                    <w:ind w:left="-45" w:right="0"/>
                    <w:jc w:val="left"/>
                    <w:rPr>
                      <w:rFonts w:ascii="Calisto MT" w:eastAsia="Lustria" w:hAnsi="Calisto MT" w:cs="Lustria"/>
                      <w:color w:val="000000"/>
                      <w:sz w:val="26"/>
                      <w:szCs w:val="26"/>
                      <w:vertAlign w:val="subscript"/>
                    </w:rPr>
                  </w:pPr>
                  <w:r>
                    <w:rPr>
                      <w:rFonts w:ascii="Calisto MT" w:eastAsia="Lustria" w:hAnsi="Calisto MT" w:cs="Lustria"/>
                      <w:color w:val="000000"/>
                      <w:sz w:val="26"/>
                      <w:szCs w:val="26"/>
                      <w:vertAlign w:val="subscript"/>
                    </w:rPr>
                    <w:t xml:space="preserve">Revised: </w:t>
                  </w:r>
                  <w:r w:rsidR="00AD3FA4">
                    <w:rPr>
                      <w:rFonts w:ascii="Calisto MT" w:eastAsia="Lustria" w:hAnsi="Calisto MT" w:cs="Lustria"/>
                      <w:color w:val="000000"/>
                      <w:sz w:val="26"/>
                      <w:szCs w:val="26"/>
                      <w:vertAlign w:val="subscript"/>
                    </w:rPr>
                    <w:t>20 May 2026</w:t>
                  </w:r>
                </w:p>
                <w:p w14:paraId="6C8CC118" w14:textId="34A66623" w:rsidR="00CF5C07" w:rsidRDefault="00000000" w:rsidP="00AD3FA4">
                  <w:pPr>
                    <w:spacing w:line="192" w:lineRule="auto"/>
                    <w:ind w:left="-45" w:right="0"/>
                    <w:jc w:val="left"/>
                    <w:rPr>
                      <w:rFonts w:ascii="Calisto MT" w:eastAsia="Lustria" w:hAnsi="Calisto MT" w:cs="Lustria"/>
                      <w:color w:val="000000"/>
                      <w:sz w:val="26"/>
                      <w:szCs w:val="26"/>
                      <w:vertAlign w:val="subscript"/>
                    </w:rPr>
                  </w:pPr>
                  <w:r>
                    <w:rPr>
                      <w:rFonts w:ascii="Calisto MT" w:eastAsia="Lustria" w:hAnsi="Calisto MT" w:cs="Lustria"/>
                      <w:color w:val="000000"/>
                      <w:sz w:val="26"/>
                      <w:szCs w:val="26"/>
                      <w:vertAlign w:val="subscript"/>
                    </w:rPr>
                    <w:t xml:space="preserve">Accepted: </w:t>
                  </w:r>
                  <w:r w:rsidR="00AD3FA4">
                    <w:rPr>
                      <w:rFonts w:ascii="Calisto MT" w:eastAsia="Lustria" w:hAnsi="Calisto MT" w:cs="Lustria"/>
                      <w:color w:val="000000"/>
                      <w:sz w:val="26"/>
                      <w:szCs w:val="26"/>
                      <w:vertAlign w:val="subscript"/>
                    </w:rPr>
                    <w:t>31 May 2026</w:t>
                  </w:r>
                </w:p>
                <w:p w14:paraId="368E9EC1" w14:textId="77777777" w:rsidR="00AD3FA4" w:rsidRDefault="00AD3FA4">
                  <w:pPr>
                    <w:ind w:left="-46" w:right="0"/>
                    <w:jc w:val="left"/>
                    <w:rPr>
                      <w:rFonts w:ascii="Calisto MT" w:eastAsia="Lustria" w:hAnsi="Calisto MT" w:cs="Lustria"/>
                      <w:color w:val="000000"/>
                      <w:sz w:val="26"/>
                      <w:szCs w:val="26"/>
                      <w:vertAlign w:val="subscript"/>
                    </w:rPr>
                  </w:pPr>
                </w:p>
              </w:tc>
              <w:tc>
                <w:tcPr>
                  <w:tcW w:w="283" w:type="dxa"/>
                  <w:tcBorders>
                    <w:top w:val="nil"/>
                    <w:bottom w:val="nil"/>
                  </w:tcBorders>
                </w:tcPr>
                <w:p w14:paraId="186D291C" w14:textId="77777777" w:rsidR="00CF5C07" w:rsidRDefault="00CF5C07">
                  <w:pPr>
                    <w:spacing w:line="288" w:lineRule="auto"/>
                    <w:ind w:left="0" w:right="0"/>
                    <w:jc w:val="left"/>
                    <w:rPr>
                      <w:rFonts w:ascii="Calisto MT" w:eastAsia="Lustria" w:hAnsi="Calisto MT" w:cs="Lustria"/>
                    </w:rPr>
                  </w:pPr>
                </w:p>
              </w:tc>
              <w:tc>
                <w:tcPr>
                  <w:tcW w:w="6662" w:type="dxa"/>
                  <w:gridSpan w:val="2"/>
                  <w:vMerge w:val="restart"/>
                </w:tcPr>
                <w:p w14:paraId="2ECEC63A" w14:textId="6800E2AB" w:rsidR="00CF5C07" w:rsidRDefault="00000000">
                  <w:pPr>
                    <w:ind w:left="0" w:right="0"/>
                    <w:jc w:val="both"/>
                    <w:rPr>
                      <w:rFonts w:ascii="Calisto MT" w:eastAsia="Lustria" w:hAnsi="Calisto MT" w:cs="Lustria"/>
                      <w:sz w:val="16"/>
                      <w:szCs w:val="16"/>
                      <w:lang w:val="id-ID"/>
                    </w:rPr>
                  </w:pPr>
                  <w:r>
                    <w:rPr>
                      <w:rFonts w:ascii="Calisto MT" w:eastAsia="Lustria" w:hAnsi="Calisto MT" w:cs="Lustria"/>
                      <w:sz w:val="16"/>
                      <w:szCs w:val="16"/>
                      <w:lang w:val="id-ID"/>
                    </w:rPr>
                    <w:t>Dragonflies (Odonata) are members of the class Insecta that can be used as bioindicators to assess the quality of aquatic ecosystems. This study aims to evaluate the diversity of dragonfly species in the Karimunjawa area as an effort to assess the condition of aquatic ecosystems and their surrounding environments. Data collection was conducted in four habitat types</w:t>
                  </w:r>
                  <w:r w:rsidR="00282985">
                    <w:rPr>
                      <w:rFonts w:ascii="Calisto MT" w:eastAsia="Lustria" w:hAnsi="Calisto MT" w:cs="Lustria"/>
                      <w:sz w:val="16"/>
                      <w:szCs w:val="16"/>
                      <w:lang w:val="id-ID"/>
                    </w:rPr>
                    <w:t>:</w:t>
                  </w:r>
                  <w:r>
                    <w:rPr>
                      <w:rFonts w:ascii="Calisto MT" w:eastAsia="Lustria" w:hAnsi="Calisto MT" w:cs="Lustria"/>
                      <w:sz w:val="16"/>
                      <w:szCs w:val="16"/>
                      <w:lang w:val="id-ID"/>
                    </w:rPr>
                    <w:t xml:space="preserve"> forest, rice fields, settlements, and mangroves. The method used was point count, with observations carried out in the morning from 08:00–11:00 WIB and </w:t>
                  </w:r>
                  <w:r w:rsidR="00282985">
                    <w:rPr>
                      <w:rFonts w:ascii="Calisto MT" w:eastAsia="Lustria" w:hAnsi="Calisto MT" w:cs="Lustria"/>
                      <w:sz w:val="16"/>
                      <w:szCs w:val="16"/>
                      <w:lang w:val="id-ID"/>
                    </w:rPr>
                    <w:t>from 15:00–17:00</w:t>
                  </w:r>
                  <w:r>
                    <w:rPr>
                      <w:rFonts w:ascii="Calisto MT" w:eastAsia="Lustria" w:hAnsi="Calisto MT" w:cs="Lustria"/>
                      <w:sz w:val="16"/>
                      <w:szCs w:val="16"/>
                      <w:lang w:val="id-ID"/>
                    </w:rPr>
                    <w:t xml:space="preserve"> WIB. The results showed that dragonfly diversity varied among habitat types, where the mangrove habitat had the highest species diversity (H’ = 2.23), while the settlement habitat showed the lowest richness (Dmg = 1.31). Several species recorded have the potential to serve as bioindicators of aquatic environmental quality in Karimunjawa. These findings indicate that the ecosystem conditions in the study area are still well preserved. However, further management and conservation efforts are required to ensure the sustainability of dragonfly habitats. </w:t>
                  </w:r>
                  <w:r w:rsidR="001F0A3C" w:rsidRPr="001F0A3C">
                    <w:rPr>
                      <w:rFonts w:ascii="Calisto MT" w:eastAsia="Lustria" w:hAnsi="Calisto MT" w:cs="Lustria"/>
                      <w:sz w:val="16"/>
                      <w:szCs w:val="16"/>
                    </w:rPr>
                    <w:t>This study provides one of the first habitat-based assessments of dragonfly diversity in Karimunjawa and contributes baseline information on species composition, habitat associations, and their potential use as bioindicators of aquatic ecosystem quality.</w:t>
                  </w:r>
                </w:p>
              </w:tc>
            </w:tr>
            <w:tr w:rsidR="00CF5C07" w14:paraId="1DD32C90" w14:textId="77777777">
              <w:tc>
                <w:tcPr>
                  <w:tcW w:w="2014" w:type="dxa"/>
                </w:tcPr>
                <w:p w14:paraId="5AC464E1" w14:textId="77777777" w:rsidR="00CF5C07" w:rsidRDefault="00000000">
                  <w:pPr>
                    <w:pBdr>
                      <w:top w:val="nil"/>
                      <w:left w:val="nil"/>
                      <w:bottom w:val="nil"/>
                      <w:right w:val="nil"/>
                      <w:between w:val="nil"/>
                    </w:pBdr>
                    <w:spacing w:line="276" w:lineRule="auto"/>
                    <w:ind w:left="-79" w:right="0"/>
                    <w:jc w:val="left"/>
                    <w:rPr>
                      <w:rFonts w:ascii="Calisto MT" w:eastAsia="Lustria" w:hAnsi="Calisto MT" w:cs="Lustria"/>
                      <w:i/>
                      <w:iCs/>
                      <w:color w:val="000000"/>
                      <w:sz w:val="16"/>
                      <w:szCs w:val="16"/>
                    </w:rPr>
                  </w:pPr>
                  <w:r>
                    <w:rPr>
                      <w:rFonts w:ascii="Calisto MT" w:eastAsia="Lustria" w:hAnsi="Calisto MT" w:cs="Lustria"/>
                      <w:i/>
                      <w:iCs/>
                      <w:color w:val="000000"/>
                      <w:sz w:val="16"/>
                      <w:szCs w:val="16"/>
                    </w:rPr>
                    <w:t>Keywords:</w:t>
                  </w:r>
                </w:p>
                <w:p w14:paraId="3B5EE773" w14:textId="77777777" w:rsidR="00CF5C07" w:rsidRDefault="00000000">
                  <w:pPr>
                    <w:pBdr>
                      <w:top w:val="nil"/>
                      <w:left w:val="nil"/>
                      <w:bottom w:val="nil"/>
                      <w:right w:val="nil"/>
                      <w:between w:val="nil"/>
                    </w:pBdr>
                    <w:spacing w:line="276" w:lineRule="auto"/>
                    <w:ind w:left="-79" w:right="0"/>
                    <w:jc w:val="left"/>
                    <w:rPr>
                      <w:rFonts w:ascii="Calisto MT" w:eastAsia="Lustria" w:hAnsi="Calisto MT" w:cs="Lustria"/>
                      <w:i/>
                      <w:iCs/>
                      <w:sz w:val="16"/>
                      <w:szCs w:val="16"/>
                    </w:rPr>
                  </w:pPr>
                  <w:r>
                    <w:rPr>
                      <w:rFonts w:ascii="Calisto MT" w:eastAsia="Lustria" w:hAnsi="Calisto MT" w:cs="Lustria"/>
                      <w:i/>
                      <w:iCs/>
                      <w:sz w:val="16"/>
                      <w:szCs w:val="16"/>
                    </w:rPr>
                    <w:t>Dragonflies; Odonata; Species diversity; Bioindicator; Aquatic ecosystem; Karimunjawa</w:t>
                  </w:r>
                </w:p>
              </w:tc>
              <w:tc>
                <w:tcPr>
                  <w:tcW w:w="283" w:type="dxa"/>
                  <w:tcBorders>
                    <w:top w:val="nil"/>
                    <w:bottom w:val="nil"/>
                  </w:tcBorders>
                </w:tcPr>
                <w:p w14:paraId="42E20D34" w14:textId="77777777" w:rsidR="00CF5C07" w:rsidRDefault="00CF5C07">
                  <w:pPr>
                    <w:spacing w:line="288" w:lineRule="auto"/>
                    <w:ind w:left="0" w:right="0"/>
                    <w:jc w:val="left"/>
                    <w:rPr>
                      <w:rFonts w:ascii="Calisto MT" w:eastAsia="Lustria" w:hAnsi="Calisto MT" w:cs="Lustria"/>
                    </w:rPr>
                  </w:pPr>
                </w:p>
              </w:tc>
              <w:tc>
                <w:tcPr>
                  <w:tcW w:w="6662" w:type="dxa"/>
                  <w:gridSpan w:val="2"/>
                  <w:vMerge/>
                </w:tcPr>
                <w:p w14:paraId="75216957" w14:textId="77777777" w:rsidR="00CF5C07" w:rsidRDefault="00CF5C07">
                  <w:pPr>
                    <w:widowControl w:val="0"/>
                    <w:pBdr>
                      <w:top w:val="nil"/>
                      <w:left w:val="nil"/>
                      <w:bottom w:val="nil"/>
                      <w:right w:val="nil"/>
                      <w:between w:val="nil"/>
                    </w:pBdr>
                    <w:spacing w:line="276" w:lineRule="auto"/>
                    <w:ind w:left="0" w:right="0"/>
                    <w:jc w:val="left"/>
                    <w:rPr>
                      <w:rFonts w:ascii="Calisto MT" w:eastAsia="Lustria" w:hAnsi="Calisto MT" w:cs="Lustria"/>
                    </w:rPr>
                  </w:pPr>
                </w:p>
              </w:tc>
            </w:tr>
            <w:tr w:rsidR="00CF5C07" w14:paraId="5765E1D3" w14:textId="77777777">
              <w:tc>
                <w:tcPr>
                  <w:tcW w:w="2014" w:type="dxa"/>
                  <w:tcBorders>
                    <w:bottom w:val="nil"/>
                  </w:tcBorders>
                </w:tcPr>
                <w:p w14:paraId="496150D3" w14:textId="77777777" w:rsidR="00CF5C07" w:rsidRDefault="00CF5C07">
                  <w:pPr>
                    <w:pBdr>
                      <w:top w:val="nil"/>
                      <w:left w:val="nil"/>
                      <w:bottom w:val="nil"/>
                      <w:right w:val="nil"/>
                      <w:between w:val="nil"/>
                    </w:pBdr>
                    <w:spacing w:line="276" w:lineRule="auto"/>
                    <w:ind w:left="-79" w:right="0"/>
                    <w:jc w:val="left"/>
                    <w:rPr>
                      <w:rFonts w:ascii="Calisto MT" w:eastAsia="Lustria" w:hAnsi="Calisto MT" w:cs="Lustria"/>
                      <w:i/>
                      <w:iCs/>
                      <w:color w:val="000000"/>
                      <w:sz w:val="16"/>
                      <w:szCs w:val="16"/>
                    </w:rPr>
                  </w:pPr>
                </w:p>
              </w:tc>
              <w:tc>
                <w:tcPr>
                  <w:tcW w:w="283" w:type="dxa"/>
                  <w:tcBorders>
                    <w:top w:val="nil"/>
                    <w:bottom w:val="nil"/>
                  </w:tcBorders>
                </w:tcPr>
                <w:p w14:paraId="3566978E" w14:textId="77777777" w:rsidR="00CF5C07" w:rsidRDefault="00CF5C07">
                  <w:pPr>
                    <w:spacing w:line="288" w:lineRule="auto"/>
                    <w:ind w:left="0" w:right="0"/>
                    <w:jc w:val="left"/>
                    <w:rPr>
                      <w:rFonts w:ascii="Calisto MT" w:eastAsia="Lustria" w:hAnsi="Calisto MT" w:cs="Lustria"/>
                    </w:rPr>
                  </w:pPr>
                </w:p>
              </w:tc>
              <w:tc>
                <w:tcPr>
                  <w:tcW w:w="6662" w:type="dxa"/>
                  <w:gridSpan w:val="2"/>
                  <w:vMerge/>
                </w:tcPr>
                <w:p w14:paraId="3BD0E174" w14:textId="77777777" w:rsidR="00CF5C07" w:rsidRDefault="00CF5C07">
                  <w:pPr>
                    <w:widowControl w:val="0"/>
                    <w:pBdr>
                      <w:top w:val="nil"/>
                      <w:left w:val="nil"/>
                      <w:bottom w:val="nil"/>
                      <w:right w:val="nil"/>
                      <w:between w:val="nil"/>
                    </w:pBdr>
                    <w:spacing w:line="276" w:lineRule="auto"/>
                    <w:ind w:left="0" w:right="0"/>
                    <w:jc w:val="left"/>
                    <w:rPr>
                      <w:rFonts w:ascii="Calisto MT" w:eastAsia="Lustria" w:hAnsi="Calisto MT" w:cs="Lustria"/>
                    </w:rPr>
                  </w:pPr>
                </w:p>
              </w:tc>
            </w:tr>
            <w:tr w:rsidR="00CF5C07" w14:paraId="3BC70749" w14:textId="77777777">
              <w:tc>
                <w:tcPr>
                  <w:tcW w:w="2014" w:type="dxa"/>
                  <w:tcBorders>
                    <w:top w:val="nil"/>
                  </w:tcBorders>
                </w:tcPr>
                <w:p w14:paraId="7A954ED0" w14:textId="77777777" w:rsidR="00CF5C07" w:rsidRDefault="00CF5C07">
                  <w:pPr>
                    <w:pBdr>
                      <w:top w:val="nil"/>
                      <w:left w:val="nil"/>
                      <w:bottom w:val="nil"/>
                      <w:right w:val="nil"/>
                      <w:between w:val="nil"/>
                    </w:pBdr>
                    <w:spacing w:line="276" w:lineRule="auto"/>
                    <w:ind w:left="-79" w:right="0"/>
                    <w:jc w:val="right"/>
                    <w:rPr>
                      <w:rFonts w:ascii="Calisto MT" w:eastAsia="Lustria" w:hAnsi="Calisto MT" w:cs="Lustria"/>
                      <w:i/>
                      <w:iCs/>
                      <w:color w:val="000000"/>
                      <w:sz w:val="16"/>
                      <w:szCs w:val="16"/>
                    </w:rPr>
                  </w:pPr>
                </w:p>
              </w:tc>
              <w:tc>
                <w:tcPr>
                  <w:tcW w:w="283" w:type="dxa"/>
                  <w:tcBorders>
                    <w:top w:val="nil"/>
                    <w:bottom w:val="nil"/>
                  </w:tcBorders>
                </w:tcPr>
                <w:p w14:paraId="4CFD88BC" w14:textId="77777777" w:rsidR="00CF5C07" w:rsidRDefault="00CF5C07">
                  <w:pPr>
                    <w:spacing w:line="288" w:lineRule="auto"/>
                    <w:ind w:left="0" w:right="0"/>
                    <w:jc w:val="left"/>
                    <w:rPr>
                      <w:rFonts w:ascii="Calisto MT" w:eastAsia="Lustria" w:hAnsi="Calisto MT" w:cs="Lustria"/>
                    </w:rPr>
                  </w:pPr>
                </w:p>
              </w:tc>
              <w:tc>
                <w:tcPr>
                  <w:tcW w:w="6662" w:type="dxa"/>
                  <w:gridSpan w:val="2"/>
                  <w:tcBorders>
                    <w:top w:val="nil"/>
                  </w:tcBorders>
                </w:tcPr>
                <w:p w14:paraId="357361D9" w14:textId="77777777" w:rsidR="00CF5C07" w:rsidRDefault="00CF5C07">
                  <w:pPr>
                    <w:pBdr>
                      <w:top w:val="nil"/>
                      <w:left w:val="nil"/>
                      <w:bottom w:val="nil"/>
                      <w:right w:val="nil"/>
                      <w:between w:val="nil"/>
                    </w:pBdr>
                    <w:spacing w:after="280" w:line="276" w:lineRule="auto"/>
                    <w:ind w:left="0"/>
                    <w:jc w:val="right"/>
                    <w:rPr>
                      <w:rFonts w:ascii="Calisto MT" w:eastAsia="Lustria" w:hAnsi="Calisto MT" w:cs="Lustria"/>
                      <w:color w:val="000000"/>
                      <w:sz w:val="20"/>
                      <w:szCs w:val="20"/>
                    </w:rPr>
                  </w:pPr>
                </w:p>
                <w:p w14:paraId="267D9B99" w14:textId="77777777" w:rsidR="00CF5C07" w:rsidRDefault="00000000">
                  <w:pPr>
                    <w:pBdr>
                      <w:top w:val="nil"/>
                      <w:left w:val="nil"/>
                      <w:bottom w:val="nil"/>
                      <w:right w:val="nil"/>
                      <w:between w:val="nil"/>
                    </w:pBdr>
                    <w:spacing w:before="280" w:line="276" w:lineRule="auto"/>
                    <w:ind w:left="0"/>
                    <w:jc w:val="right"/>
                    <w:rPr>
                      <w:rFonts w:ascii="Calisto MT" w:eastAsia="Lustria" w:hAnsi="Calisto MT" w:cs="Lustria"/>
                      <w:color w:val="000000"/>
                      <w:sz w:val="20"/>
                      <w:szCs w:val="20"/>
                    </w:rPr>
                  </w:pPr>
                  <w:r>
                    <w:rPr>
                      <w:rFonts w:ascii="Calisto MT" w:eastAsia="Lustria" w:hAnsi="Calisto MT" w:cs="Lustria"/>
                      <w:color w:val="000000"/>
                      <w:sz w:val="20"/>
                      <w:szCs w:val="20"/>
                    </w:rPr>
                    <w:t>© 2026 Universitas Negeri Semarang</w:t>
                  </w:r>
                </w:p>
              </w:tc>
            </w:tr>
            <w:tr w:rsidR="00CF5C07" w14:paraId="5C3B3989" w14:textId="77777777">
              <w:tc>
                <w:tcPr>
                  <w:tcW w:w="5628" w:type="dxa"/>
                  <w:gridSpan w:val="3"/>
                  <w:tcBorders>
                    <w:bottom w:val="single" w:sz="4" w:space="0" w:color="000000"/>
                  </w:tcBorders>
                </w:tcPr>
                <w:p w14:paraId="5D6F5907" w14:textId="77777777" w:rsidR="00CF5C07" w:rsidRDefault="00000000">
                  <w:pPr>
                    <w:ind w:left="0" w:right="0"/>
                    <w:jc w:val="left"/>
                    <w:rPr>
                      <w:rFonts w:ascii="Calisto MT" w:eastAsia="Lustria" w:hAnsi="Calisto MT" w:cs="Lustria"/>
                      <w:color w:val="000000"/>
                      <w:sz w:val="16"/>
                      <w:szCs w:val="16"/>
                    </w:rPr>
                  </w:pPr>
                  <w:r>
                    <w:rPr>
                      <w:rFonts w:ascii="Calisto MT" w:eastAsia="Lustria" w:hAnsi="Calisto MT" w:cs="Lustria"/>
                      <w:color w:val="000000"/>
                      <w:sz w:val="16"/>
                      <w:szCs w:val="16"/>
                    </w:rPr>
                    <w:t xml:space="preserve">Correspondence address: </w:t>
                  </w:r>
                </w:p>
                <w:p w14:paraId="6C0EEE04" w14:textId="4D914C60" w:rsidR="001F0A3C" w:rsidRPr="001F0A3C" w:rsidRDefault="001F0A3C" w:rsidP="001F0A3C">
                  <w:pPr>
                    <w:ind w:left="0" w:right="0"/>
                    <w:jc w:val="left"/>
                    <w:rPr>
                      <w:rFonts w:ascii="Calisto MT" w:eastAsia="Lustria" w:hAnsi="Calisto MT" w:cs="Lustria"/>
                      <w:color w:val="000000"/>
                      <w:sz w:val="16"/>
                      <w:szCs w:val="16"/>
                    </w:rPr>
                  </w:pPr>
                  <w:r w:rsidRPr="001F0A3C">
                    <w:rPr>
                      <w:rFonts w:ascii="Calisto MT" w:eastAsia="Lustria" w:hAnsi="Calisto MT" w:cs="Lustria"/>
                      <w:color w:val="000000"/>
                      <w:sz w:val="16"/>
                      <w:szCs w:val="16"/>
                      <w:lang w:val="en"/>
                    </w:rPr>
                    <w:t xml:space="preserve">D6 Building, 1st Floor, Faculty of Mathematics and Natural Sciences, </w:t>
                  </w:r>
                  <w:r w:rsidR="00F45CE9">
                    <w:rPr>
                      <w:rFonts w:ascii="Calisto MT" w:eastAsia="Lustria" w:hAnsi="Calisto MT" w:cs="Lustria"/>
                      <w:color w:val="000000"/>
                      <w:sz w:val="16"/>
                      <w:szCs w:val="16"/>
                      <w:lang w:val="en"/>
                    </w:rPr>
                    <w:t xml:space="preserve">Universitas Negeri </w:t>
                  </w:r>
                  <w:r w:rsidRPr="001F0A3C">
                    <w:rPr>
                      <w:rFonts w:ascii="Calisto MT" w:eastAsia="Lustria" w:hAnsi="Calisto MT" w:cs="Lustria"/>
                      <w:color w:val="000000"/>
                      <w:sz w:val="16"/>
                      <w:szCs w:val="16"/>
                      <w:lang w:val="en"/>
                    </w:rPr>
                    <w:t>Semarang, Sekaran Campus, Gunungpati</w:t>
                  </w:r>
                  <w:r>
                    <w:rPr>
                      <w:rFonts w:ascii="Calisto MT" w:eastAsia="Lustria" w:hAnsi="Calisto MT" w:cs="Lustria"/>
                      <w:color w:val="000000"/>
                      <w:sz w:val="16"/>
                      <w:szCs w:val="16"/>
                      <w:lang w:val="en"/>
                    </w:rPr>
                    <w:t xml:space="preserve">, Semarang </w:t>
                  </w:r>
                  <w:r w:rsidRPr="001F0A3C">
                    <w:rPr>
                      <w:rFonts w:ascii="Calisto MT" w:eastAsia="Lustria" w:hAnsi="Calisto MT" w:cs="Lustria"/>
                      <w:color w:val="000000"/>
                      <w:sz w:val="16"/>
                      <w:szCs w:val="16"/>
                      <w:lang w:val="en"/>
                    </w:rPr>
                    <w:t>50229</w:t>
                  </w:r>
                </w:p>
                <w:p w14:paraId="7B61C2BF" w14:textId="77777777" w:rsidR="00CF5C07" w:rsidRPr="00AD3FA4" w:rsidRDefault="00000000">
                  <w:pPr>
                    <w:ind w:left="0" w:right="0"/>
                    <w:jc w:val="left"/>
                    <w:rPr>
                      <w:rFonts w:ascii="Calisto MT" w:eastAsia="Lustria" w:hAnsi="Calisto MT" w:cs="Lustria"/>
                      <w:color w:val="000000"/>
                      <w:sz w:val="16"/>
                      <w:szCs w:val="16"/>
                    </w:rPr>
                  </w:pPr>
                  <w:r w:rsidRPr="00AD3FA4">
                    <w:rPr>
                      <w:rFonts w:ascii="Calisto MT" w:eastAsia="Lustria" w:hAnsi="Calisto MT" w:cs="Lustria"/>
                      <w:sz w:val="16"/>
                      <w:szCs w:val="16"/>
                    </w:rPr>
                    <w:t xml:space="preserve">E-mail: </w:t>
                  </w:r>
                  <w:hyperlink r:id="rId11" w:history="1">
                    <w:r w:rsidR="00CF5C07" w:rsidRPr="00AD3FA4">
                      <w:rPr>
                        <w:rStyle w:val="Hyperlink"/>
                        <w:rFonts w:ascii="Calisto MT" w:eastAsia="Lustria" w:hAnsi="Calisto MT" w:cs="Lustria"/>
                        <w:color w:val="auto"/>
                        <w:sz w:val="16"/>
                        <w:szCs w:val="16"/>
                        <w:u w:val="none"/>
                      </w:rPr>
                      <w:t>alfiahsalsa05@gmail.com</w:t>
                    </w:r>
                  </w:hyperlink>
                  <w:r w:rsidRPr="00AD3FA4">
                    <w:rPr>
                      <w:rFonts w:ascii="Calisto MT" w:eastAsia="Lustria" w:hAnsi="Calisto MT" w:cs="Lustria"/>
                      <w:sz w:val="16"/>
                      <w:szCs w:val="16"/>
                    </w:rPr>
                    <w:t xml:space="preserve"> </w:t>
                  </w:r>
                </w:p>
              </w:tc>
              <w:tc>
                <w:tcPr>
                  <w:tcW w:w="3331" w:type="dxa"/>
                  <w:tcBorders>
                    <w:bottom w:val="single" w:sz="4" w:space="0" w:color="000000"/>
                  </w:tcBorders>
                </w:tcPr>
                <w:p w14:paraId="70792054" w14:textId="77777777" w:rsidR="00CF5C07" w:rsidRDefault="00000000">
                  <w:pPr>
                    <w:pBdr>
                      <w:top w:val="nil"/>
                      <w:left w:val="nil"/>
                      <w:bottom w:val="nil"/>
                      <w:right w:val="nil"/>
                      <w:between w:val="nil"/>
                    </w:pBdr>
                    <w:spacing w:line="276" w:lineRule="auto"/>
                    <w:ind w:left="0"/>
                    <w:jc w:val="right"/>
                    <w:rPr>
                      <w:rFonts w:ascii="Calisto MT" w:eastAsia="Lustria" w:hAnsi="Calisto MT" w:cs="Lustria"/>
                      <w:color w:val="000000"/>
                      <w:sz w:val="20"/>
                      <w:szCs w:val="20"/>
                    </w:rPr>
                  </w:pPr>
                  <w:r>
                    <w:rPr>
                      <w:rFonts w:ascii="Calisto MT" w:eastAsia="Lustria" w:hAnsi="Calisto MT" w:cs="Lustria"/>
                      <w:color w:val="000000"/>
                      <w:sz w:val="20"/>
                      <w:szCs w:val="20"/>
                    </w:rPr>
                    <w:t>p-ISSN 2252-6277</w:t>
                  </w:r>
                </w:p>
                <w:p w14:paraId="71DA3BF6" w14:textId="77777777" w:rsidR="00CF5C07" w:rsidRDefault="00000000">
                  <w:pPr>
                    <w:pBdr>
                      <w:top w:val="nil"/>
                      <w:left w:val="nil"/>
                      <w:bottom w:val="nil"/>
                      <w:right w:val="nil"/>
                      <w:between w:val="nil"/>
                    </w:pBdr>
                    <w:spacing w:line="276" w:lineRule="auto"/>
                    <w:ind w:left="0"/>
                    <w:jc w:val="right"/>
                    <w:rPr>
                      <w:rFonts w:ascii="Calisto MT" w:eastAsia="Lustria" w:hAnsi="Calisto MT" w:cs="Lustria"/>
                      <w:color w:val="000000"/>
                      <w:sz w:val="20"/>
                      <w:szCs w:val="20"/>
                    </w:rPr>
                  </w:pPr>
                  <w:r>
                    <w:rPr>
                      <w:rFonts w:ascii="Calisto MT" w:eastAsia="Lustria" w:hAnsi="Calisto MT" w:cs="Lustria"/>
                      <w:color w:val="000000"/>
                      <w:sz w:val="20"/>
                      <w:szCs w:val="20"/>
                    </w:rPr>
                    <w:t>e-ISSN 2528-5009</w:t>
                  </w:r>
                </w:p>
              </w:tc>
            </w:tr>
          </w:tbl>
          <w:p w14:paraId="671B2FA2" w14:textId="77777777" w:rsidR="00CF5C07" w:rsidRDefault="00CF5C07">
            <w:pPr>
              <w:spacing w:line="288" w:lineRule="auto"/>
              <w:ind w:left="0" w:right="0"/>
              <w:jc w:val="left"/>
              <w:rPr>
                <w:rFonts w:ascii="Calisto MT" w:eastAsia="Lustria" w:hAnsi="Calisto MT" w:cs="Lustria"/>
              </w:rPr>
            </w:pPr>
          </w:p>
        </w:tc>
      </w:tr>
      <w:tr w:rsidR="00CF5C07" w14:paraId="4383305F" w14:textId="77777777">
        <w:trPr>
          <w:trHeight w:val="1125"/>
        </w:trPr>
        <w:tc>
          <w:tcPr>
            <w:tcW w:w="9047" w:type="dxa"/>
            <w:gridSpan w:val="3"/>
            <w:tcBorders>
              <w:top w:val="single" w:sz="4" w:space="0" w:color="000000"/>
            </w:tcBorders>
          </w:tcPr>
          <w:p w14:paraId="140CA0D8" w14:textId="77777777" w:rsidR="00CF5C07" w:rsidRDefault="00CF5C07">
            <w:pPr>
              <w:spacing w:before="240" w:after="120" w:line="288" w:lineRule="auto"/>
              <w:ind w:left="0" w:right="0"/>
              <w:jc w:val="both"/>
              <w:rPr>
                <w:rFonts w:ascii="Calisto MT" w:eastAsia="Lustria" w:hAnsi="Calisto MT" w:cs="Lustria"/>
                <w:b/>
                <w:bCs/>
                <w:sz w:val="24"/>
                <w:szCs w:val="24"/>
              </w:rPr>
            </w:pPr>
          </w:p>
        </w:tc>
      </w:tr>
    </w:tbl>
    <w:p w14:paraId="49E1279F" w14:textId="77777777" w:rsidR="00CF5C07" w:rsidRDefault="00CF5C07">
      <w:pPr>
        <w:spacing w:line="276" w:lineRule="auto"/>
        <w:ind w:left="0"/>
        <w:jc w:val="both"/>
        <w:rPr>
          <w:rFonts w:ascii="Calisto MT" w:eastAsia="Lustria" w:hAnsi="Calisto MT" w:cs="Lustria"/>
        </w:rPr>
        <w:sectPr w:rsidR="00CF5C07" w:rsidSect="00C12994">
          <w:headerReference w:type="even" r:id="rId12"/>
          <w:headerReference w:type="default" r:id="rId13"/>
          <w:footerReference w:type="default" r:id="rId14"/>
          <w:footerReference w:type="first" r:id="rId15"/>
          <w:pgSz w:w="11907" w:h="16839"/>
          <w:pgMar w:top="1134" w:right="1134" w:bottom="1134" w:left="1134" w:header="720" w:footer="720" w:gutter="0"/>
          <w:pgNumType w:start="15"/>
          <w:cols w:space="720"/>
          <w:titlePg/>
        </w:sectPr>
      </w:pPr>
    </w:p>
    <w:p w14:paraId="3BC05440" w14:textId="77777777" w:rsidR="00CF5C07" w:rsidRDefault="00000000">
      <w:pPr>
        <w:pStyle w:val="Heading2"/>
        <w:spacing w:line="360" w:lineRule="auto"/>
        <w:rPr>
          <w:rFonts w:ascii="Calisto MT" w:hAnsi="Calisto MT"/>
        </w:rPr>
      </w:pPr>
      <w:r>
        <w:rPr>
          <w:rFonts w:ascii="Calisto MT" w:hAnsi="Calisto MT"/>
          <w:sz w:val="22"/>
          <w:szCs w:val="22"/>
        </w:rPr>
        <w:lastRenderedPageBreak/>
        <w:t>INTRODUCTION</w:t>
      </w:r>
    </w:p>
    <w:p w14:paraId="1B07AEF0" w14:textId="4F9A00C0" w:rsidR="00854823" w:rsidRDefault="00854823" w:rsidP="00854823">
      <w:pPr>
        <w:tabs>
          <w:tab w:val="left" w:pos="567"/>
        </w:tabs>
        <w:spacing w:line="360" w:lineRule="auto"/>
        <w:ind w:left="0" w:right="0" w:firstLine="567"/>
        <w:jc w:val="both"/>
        <w:rPr>
          <w:rFonts w:ascii="Calisto MT" w:eastAsia="Lustria" w:hAnsi="Calisto MT" w:cs="Lustria"/>
        </w:rPr>
      </w:pPr>
      <w:r>
        <w:rPr>
          <w:rFonts w:ascii="Calisto MT" w:eastAsia="Lustria" w:hAnsi="Calisto MT" w:cs="Lustria"/>
        </w:rPr>
        <w:tab/>
      </w:r>
      <w:r w:rsidRPr="00854823">
        <w:rPr>
          <w:rFonts w:ascii="Calisto MT" w:eastAsia="Lustria" w:hAnsi="Calisto MT" w:cs="Lustria"/>
        </w:rPr>
        <w:t>Dragonflies (Odonata) are members of the class Insecta that can be used as bioindicators for assessing the quality of aquatic ecosystems. Their role as bioindicators is closely related to the nymphal stage, which can only survive in unpolluted water conditions and river ecosystems that still possess aquatic vegetation. Odonata nymphs are highly sensitive to changes in water quality; therefore, the presence and diversity of dragonflies are frequently used to evaluate the condition of aquatic environments. Recent studies have shown that dragonflies can serve as indicators of river water quality by analyzing species diversity in conjunction with the physicochemical characteristics of water, reflecting the status of aquatic ecosystems through biotic indices commonly applied in ecological assessments (Zunnikah et al., 2025). Compared with other aquatic organisms, Odonata were selected in this study because their biphasic life cycle, consisting of aquatic nymphs and terrestrial adults, enables them to reflect environmental conditions in both aquatic and terrestrial habitats (Corbet, 1999). In addition, Odonata respond rapidly to environmental changes and are relatively easier to observe and identify, making them effective organisms for biodiversity assessment and ecological monitoring (</w:t>
      </w:r>
      <w:r>
        <w:rPr>
          <w:rFonts w:ascii="Calisto MT" w:eastAsia="Lustria" w:hAnsi="Calisto MT" w:cs="Lustria"/>
        </w:rPr>
        <w:t xml:space="preserve">Corbet, 1999). </w:t>
      </w:r>
    </w:p>
    <w:p w14:paraId="20665FEB" w14:textId="5717A788" w:rsidR="00021B7E" w:rsidRDefault="00021B7E">
      <w:pPr>
        <w:spacing w:line="360" w:lineRule="auto"/>
        <w:ind w:left="0" w:right="0" w:firstLine="567"/>
        <w:jc w:val="both"/>
        <w:rPr>
          <w:rFonts w:ascii="Calisto MT" w:eastAsia="Lustria" w:hAnsi="Calisto MT" w:cs="Lustria"/>
        </w:rPr>
      </w:pPr>
      <w:r w:rsidRPr="00021B7E">
        <w:rPr>
          <w:rFonts w:ascii="Calisto MT" w:eastAsia="Lustria" w:hAnsi="Calisto MT" w:cs="Lustria"/>
        </w:rPr>
        <w:t>Karimunjawa National Park (</w:t>
      </w:r>
      <w:r>
        <w:rPr>
          <w:rFonts w:ascii="Calisto MT" w:eastAsia="Lustria" w:hAnsi="Calisto MT" w:cs="Lustria"/>
        </w:rPr>
        <w:t>TNKJ</w:t>
      </w:r>
      <w:r w:rsidRPr="00021B7E">
        <w:rPr>
          <w:rFonts w:ascii="Calisto MT" w:eastAsia="Lustria" w:hAnsi="Calisto MT" w:cs="Lustria"/>
        </w:rPr>
        <w:t>) contains limited freshwater habitats, including small streams, springs, and forest water channels that potentially support Odonata communities. These habitats provide important environmental features for dragonflies, such as aquatic vegetation, riparian cover, and suitable microhabitat conditions for both aquatic nymphs and adult stages. However, freshwater ecosystems on small islands are generally more vulnerable to environmental changes and anthropogenic pressures. Increasing tourism activities, land-use changes, and habitat disturbance may alter habitat quality and affect freshwater biodiversity. Given that Odonata are highly sensitive to environmental changes, understanding their diversity and distribution within Karimunjawa freshwater habitats is important for assessing ecosystem conditions and supporting conservation management.</w:t>
      </w:r>
      <w:r w:rsidR="001F0A3C">
        <w:rPr>
          <w:rFonts w:ascii="Calisto MT" w:eastAsia="Lustria" w:hAnsi="Calisto MT" w:cs="Lustria"/>
        </w:rPr>
        <w:t xml:space="preserve"> </w:t>
      </w:r>
      <w:r>
        <w:rPr>
          <w:rFonts w:ascii="Calisto MT" w:eastAsia="Lustria" w:hAnsi="Calisto MT" w:cs="Lustria"/>
        </w:rPr>
        <w:t xml:space="preserve">However, development activities, particularly resort construction, have the potential to cause environmental degradation through increased soil erosion, sedimentation, and coastal abrasion. Land-use conversion into resort areas has occurred in several parts of Karimunjawa, including the Bukit Karimunjawa area (Pristira, 2021), which may indirectly affect water quality and the presence of bioindicator organisms such as dragonflies (Zunnikah et al., 2025). </w:t>
      </w:r>
    </w:p>
    <w:p w14:paraId="2E8296DD" w14:textId="709BB472" w:rsidR="007D7637" w:rsidRDefault="00854823" w:rsidP="00021B7E">
      <w:pPr>
        <w:spacing w:line="360" w:lineRule="auto"/>
        <w:ind w:left="0" w:right="0" w:firstLine="567"/>
        <w:jc w:val="both"/>
        <w:rPr>
          <w:rFonts w:ascii="Calisto MT" w:eastAsia="Lustria" w:hAnsi="Calisto MT" w:cs="Lustria"/>
        </w:rPr>
      </w:pPr>
      <w:r w:rsidRPr="00854823">
        <w:rPr>
          <w:rFonts w:ascii="Calisto MT" w:eastAsia="Lustria" w:hAnsi="Calisto MT" w:cs="Lustria"/>
        </w:rPr>
        <w:t xml:space="preserve">Previous studies on dragonflies in Indonesia have mainly focused on species diversity, community structure, and their role as bioindicators in freshwater ecosystems across various habitats such as rivers, waterfalls, forests, and mountainous areas. Research in the Mount Muria area showed that dragonfly diversity reflected water quality conditions and demonstrated the potential of Odonata as bioindicators (Hidayat et al., 2019). Other studies found that habitats with better vegetation structure and lower disturbance levels supported higher dragonfly diversity, indicating the importance of habitat quality in shaping Odonata communities (Oliveira-Junior &amp; Juen, 2019). In addition, environmental factors have been reported to influence dragonfly species composition and diversity patterns across freshwater habitats (Wibowo et al., 2019). A review of dragonfly research in Indonesia further highlighted uneven research </w:t>
      </w:r>
      <w:r w:rsidRPr="00854823">
        <w:rPr>
          <w:rFonts w:ascii="Calisto MT" w:eastAsia="Lustria" w:hAnsi="Calisto MT" w:cs="Lustria"/>
        </w:rPr>
        <w:lastRenderedPageBreak/>
        <w:t>distribution and emphasized that many regions and ecological aspects remain poorly studied (Lupiyaningdyah, 2020).</w:t>
      </w:r>
      <w:r w:rsidR="007D7637">
        <w:rPr>
          <w:rFonts w:ascii="Calisto MT" w:eastAsia="Lustria" w:hAnsi="Calisto MT" w:cs="Lustria"/>
        </w:rPr>
        <w:t xml:space="preserve"> </w:t>
      </w:r>
    </w:p>
    <w:p w14:paraId="59C9F31F" w14:textId="203FBD25" w:rsidR="00CF5C07" w:rsidRDefault="007D7637" w:rsidP="007D7637">
      <w:pPr>
        <w:spacing w:line="360" w:lineRule="auto"/>
        <w:ind w:left="0" w:right="0" w:firstLine="567"/>
        <w:jc w:val="both"/>
        <w:rPr>
          <w:rFonts w:ascii="Calisto MT" w:eastAsia="Lustria" w:hAnsi="Calisto MT" w:cs="Lustria"/>
        </w:rPr>
      </w:pPr>
      <w:r w:rsidRPr="007D7637">
        <w:rPr>
          <w:rFonts w:ascii="Calisto MT" w:eastAsia="Lustria" w:hAnsi="Calisto MT" w:cs="Lustria"/>
        </w:rPr>
        <w:t>Research on biodiversity in Karimunjawa has primarily focused on marine and coastal ecosystems, including coral reef diversity, reef fish communities, and other faunal groups. Previous studies have investigated reef fish diversity and community structure in the Karimunjawa National Park and surrounding waters, emphasizing marine ecosystem conditions and conservation values</w:t>
      </w:r>
      <w:r>
        <w:rPr>
          <w:rFonts w:ascii="Calisto MT" w:eastAsia="Lustria" w:hAnsi="Calisto MT" w:cs="Lustria"/>
        </w:rPr>
        <w:t xml:space="preserve"> (Yuliana et al., 2017)</w:t>
      </w:r>
      <w:r w:rsidRPr="007D7637">
        <w:rPr>
          <w:rFonts w:ascii="Calisto MT" w:eastAsia="Lustria" w:hAnsi="Calisto MT" w:cs="Lustria"/>
        </w:rPr>
        <w:t>. Studies have also explored coral diversity and environmental factors affecting coral ecosystems in Karimunjawa</w:t>
      </w:r>
      <w:r>
        <w:rPr>
          <w:rFonts w:ascii="Calisto MT" w:eastAsia="Lustria" w:hAnsi="Calisto MT" w:cs="Lustria"/>
        </w:rPr>
        <w:t xml:space="preserve"> (Nugroho et al., 2018)</w:t>
      </w:r>
      <w:r w:rsidRPr="007D7637">
        <w:rPr>
          <w:rFonts w:ascii="Calisto MT" w:eastAsia="Lustria" w:hAnsi="Calisto MT" w:cs="Lustria"/>
        </w:rPr>
        <w:t>. In terrestrial ecosystems, biodiversity studies have included butterfly diversity assessments in Karimunjawa National Park</w:t>
      </w:r>
      <w:r>
        <w:rPr>
          <w:rFonts w:ascii="Calisto MT" w:eastAsia="Lustria" w:hAnsi="Calisto MT" w:cs="Lustria"/>
        </w:rPr>
        <w:t xml:space="preserve"> (Murti et al., 2017)</w:t>
      </w:r>
      <w:r w:rsidRPr="007D7637">
        <w:rPr>
          <w:rFonts w:ascii="Calisto MT" w:eastAsia="Lustria" w:hAnsi="Calisto MT" w:cs="Lustria"/>
        </w:rPr>
        <w:t>. More recent studies have additionally applied environmental DNA approaches to assess fish biodiversity in Karimunjawa ecosystems</w:t>
      </w:r>
      <w:r>
        <w:rPr>
          <w:rFonts w:ascii="Calisto MT" w:eastAsia="Lustria" w:hAnsi="Calisto MT" w:cs="Lustria"/>
        </w:rPr>
        <w:t xml:space="preserve"> (Al Malik et al., 2024)</w:t>
      </w:r>
      <w:r w:rsidRPr="007D7637">
        <w:rPr>
          <w:rFonts w:ascii="Calisto MT" w:eastAsia="Lustria" w:hAnsi="Calisto MT" w:cs="Lustria"/>
        </w:rPr>
        <w:t>. However, despite these studies, information regarding Odonata diversity and community patterns in Karimunjawa remains very limited. In particular, studies evaluating the relationship between dragonfly diversity and environmental variables across habitat types in Karimunjawa are still lacking. Consequently, previous studies have not sufficiently addressed the scientific question of how habitat characteristics and environmental conditions influence Odonata diversity and distribution patterns within island ecosystems. This knowledge gap is important because Odonata are highly sensitive ecological indicators capable of reflecting environmental conditions in both aquatic and terrestrial habitats. Therefore, this study aims to provide baseline information on Odonata diversity and contribute to biodiversity monitoring and conservation strategies in Karimunjawa.</w:t>
      </w:r>
      <w:r>
        <w:rPr>
          <w:rFonts w:ascii="Calisto MT" w:eastAsia="Lustria" w:hAnsi="Calisto MT" w:cs="Lustria"/>
        </w:rPr>
        <w:t xml:space="preserve"> Despite increasing development pressure and tourism activities in Karimunjawa, there is still insufficient information regarding dragonfly community patterns and their potential use as long-term ecological indicators. </w:t>
      </w:r>
    </w:p>
    <w:p w14:paraId="6FC8F441" w14:textId="77777777" w:rsidR="00CF5C07" w:rsidRDefault="00000000">
      <w:pPr>
        <w:spacing w:line="360" w:lineRule="auto"/>
        <w:ind w:left="0" w:right="0" w:firstLine="567"/>
        <w:jc w:val="both"/>
        <w:rPr>
          <w:rFonts w:ascii="Calisto MT" w:eastAsia="Lustria" w:hAnsi="Calisto MT" w:cs="Lustria"/>
        </w:rPr>
        <w:pPrChange w:id="5" w:author="Author" w:date="2026-05-17T08:50:00Z">
          <w:pPr>
            <w:spacing w:before="240" w:after="240" w:line="360" w:lineRule="auto"/>
            <w:ind w:left="0" w:right="600" w:firstLine="720"/>
            <w:jc w:val="both"/>
          </w:pPr>
        </w:pPrChange>
      </w:pPr>
      <w:r>
        <w:rPr>
          <w:rFonts w:ascii="Calisto MT" w:eastAsia="Lustria" w:hAnsi="Calisto MT" w:cs="Lustria"/>
        </w:rPr>
        <w:t>This study aims to assess the diversity of dragonfly species (Odonata) in the Karimunjawa area as an effort to evaluate the condition of aquatic ecosystems and their surrounding environments. The research was conducted by identifying the composition of dragonfly species across different habitat types, including mangrove areas, residential areas, rice fields, and forest habitats, which are influenced by both natural and anthropogenic activities. This data is important because TNKJ is a conservation area experiencing increasing development pressure, particularly in Karimunjawa. Long-term monitoring using bioindicators can detect environmental degradation early, before irreversible impacts occur.</w:t>
      </w:r>
    </w:p>
    <w:p w14:paraId="0B4F42A6" w14:textId="77777777" w:rsidR="00CF5C07" w:rsidRDefault="00CF5C07">
      <w:pPr>
        <w:ind w:left="0" w:right="0"/>
        <w:jc w:val="both"/>
        <w:rPr>
          <w:rFonts w:ascii="Calisto MT" w:hAnsi="Calisto MT"/>
        </w:rPr>
      </w:pPr>
    </w:p>
    <w:p w14:paraId="7ABC9678" w14:textId="77777777" w:rsidR="00CF5C07" w:rsidRDefault="00000000">
      <w:pPr>
        <w:pStyle w:val="Heading6"/>
        <w:ind w:left="0" w:firstLine="0"/>
        <w:rPr>
          <w:rFonts w:ascii="Calisto MT" w:hAnsi="Calisto MT"/>
          <w:b/>
          <w:bCs/>
          <w:sz w:val="22"/>
          <w:szCs w:val="22"/>
        </w:rPr>
      </w:pPr>
      <w:r>
        <w:rPr>
          <w:rFonts w:ascii="Calisto MT" w:hAnsi="Calisto MT"/>
          <w:b/>
          <w:bCs/>
          <w:sz w:val="22"/>
          <w:szCs w:val="22"/>
        </w:rPr>
        <w:t>METHODS</w:t>
      </w:r>
    </w:p>
    <w:p w14:paraId="00CC04AB" w14:textId="77777777" w:rsidR="00AD3FA4" w:rsidRPr="00AD3FA4" w:rsidRDefault="00AD3FA4" w:rsidP="00AD3FA4"/>
    <w:p w14:paraId="2FE57454" w14:textId="77777777" w:rsidR="00CF5C07" w:rsidRDefault="00000000">
      <w:pPr>
        <w:spacing w:line="360" w:lineRule="auto"/>
        <w:ind w:left="0" w:right="0"/>
        <w:jc w:val="left"/>
        <w:rPr>
          <w:rFonts w:ascii="Calisto MT" w:eastAsia="Lustria" w:hAnsi="Calisto MT" w:cs="Lustria"/>
          <w:b/>
          <w:bCs/>
        </w:rPr>
      </w:pPr>
      <w:r>
        <w:rPr>
          <w:rFonts w:ascii="Calisto MT" w:eastAsia="Lustria" w:hAnsi="Calisto MT" w:cs="Lustria"/>
          <w:b/>
          <w:bCs/>
        </w:rPr>
        <w:t>Time and Location</w:t>
      </w:r>
    </w:p>
    <w:p w14:paraId="10AC8260" w14:textId="77777777" w:rsidR="00CF5C07" w:rsidRDefault="00000000" w:rsidP="00C55633">
      <w:pPr>
        <w:spacing w:line="360" w:lineRule="auto"/>
        <w:ind w:left="0" w:right="0" w:firstLine="567"/>
        <w:jc w:val="both"/>
        <w:rPr>
          <w:rFonts w:ascii="Calisto MT" w:eastAsia="Lustria" w:hAnsi="Calisto MT" w:cs="Lustria"/>
        </w:rPr>
      </w:pPr>
      <w:r>
        <w:rPr>
          <w:rFonts w:ascii="Calisto MT" w:eastAsia="Lustria" w:hAnsi="Calisto MT" w:cs="Lustria"/>
        </w:rPr>
        <w:t xml:space="preserve">This research was conducted on Karimunjawa Island and Kemujan Island, which are part of the Karimunjawa National Park area. Data collection was carried out across four habitat types, namely forest, rice field, residential area, and mangrove. The study was conducted from April to May 2024. Observations were performed in the morning and afternoon in accordance with the activity periods of dragonflies (Susanto &amp; Arianti, 2021) from 09:00 to 11:00 WIB for morning observations and from 15:00 to 17:00 WIB for afternoon observations. </w:t>
      </w:r>
    </w:p>
    <w:p w14:paraId="538750EF" w14:textId="77777777" w:rsidR="00AD3FA4" w:rsidRDefault="00000000" w:rsidP="00AD3FA4">
      <w:pPr>
        <w:pStyle w:val="Heading6"/>
        <w:spacing w:line="240" w:lineRule="auto"/>
        <w:contextualSpacing/>
        <w:rPr>
          <w:rFonts w:ascii="Calisto MT" w:hAnsi="Calisto MT"/>
          <w:b/>
          <w:bCs/>
          <w:sz w:val="22"/>
          <w:szCs w:val="22"/>
        </w:rPr>
      </w:pPr>
      <w:r>
        <w:rPr>
          <w:rFonts w:ascii="Calisto MT" w:hAnsi="Calisto MT"/>
          <w:b/>
          <w:bCs/>
          <w:sz w:val="22"/>
          <w:szCs w:val="22"/>
        </w:rPr>
        <w:lastRenderedPageBreak/>
        <w:t xml:space="preserve">Table 1. </w:t>
      </w:r>
    </w:p>
    <w:p w14:paraId="6BBDF190" w14:textId="46C375B4" w:rsidR="00CF5C07" w:rsidRPr="00AD3FA4" w:rsidRDefault="00000000" w:rsidP="00AD3FA4">
      <w:pPr>
        <w:pStyle w:val="Heading6"/>
        <w:spacing w:line="240" w:lineRule="auto"/>
        <w:contextualSpacing/>
        <w:rPr>
          <w:rFonts w:ascii="Calisto MT" w:hAnsi="Calisto MT"/>
          <w:b/>
          <w:bCs/>
          <w:sz w:val="22"/>
          <w:szCs w:val="22"/>
        </w:rPr>
      </w:pPr>
      <w:r w:rsidRPr="00AD3FA4">
        <w:rPr>
          <w:rFonts w:ascii="Calisto MT" w:hAnsi="Calisto MT"/>
          <w:i/>
          <w:iCs/>
          <w:sz w:val="22"/>
          <w:szCs w:val="22"/>
        </w:rPr>
        <w:t>Locations and coordinates of study sites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209"/>
        <w:gridCol w:w="3210"/>
        <w:gridCol w:w="3210"/>
      </w:tblGrid>
      <w:tr w:rsidR="00CF5C07" w14:paraId="1B0F67C8" w14:textId="77777777">
        <w:tc>
          <w:tcPr>
            <w:tcW w:w="3209" w:type="dxa"/>
            <w:vMerge w:val="restart"/>
            <w:tcBorders>
              <w:right w:val="nil"/>
            </w:tcBorders>
          </w:tcPr>
          <w:p w14:paraId="70E908B6"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Location</w:t>
            </w:r>
          </w:p>
        </w:tc>
        <w:tc>
          <w:tcPr>
            <w:tcW w:w="6420" w:type="dxa"/>
            <w:gridSpan w:val="2"/>
            <w:tcBorders>
              <w:left w:val="nil"/>
              <w:bottom w:val="single" w:sz="4" w:space="0" w:color="auto"/>
            </w:tcBorders>
          </w:tcPr>
          <w:p w14:paraId="3700216F"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Coordinate point</w:t>
            </w:r>
          </w:p>
        </w:tc>
      </w:tr>
      <w:tr w:rsidR="00CF5C07" w14:paraId="1A32F262" w14:textId="77777777">
        <w:tc>
          <w:tcPr>
            <w:tcW w:w="3209" w:type="dxa"/>
            <w:vMerge/>
            <w:tcBorders>
              <w:bottom w:val="single" w:sz="4" w:space="0" w:color="auto"/>
              <w:right w:val="nil"/>
            </w:tcBorders>
          </w:tcPr>
          <w:p w14:paraId="390D2FEF" w14:textId="77777777" w:rsidR="00CF5C07" w:rsidRDefault="00CF5C07" w:rsidP="00C55633">
            <w:pPr>
              <w:ind w:left="0" w:right="0"/>
              <w:rPr>
                <w:rFonts w:ascii="Calisto MT" w:eastAsia="Lustria" w:hAnsi="Calisto MT" w:cs="Lustria"/>
                <w:b/>
                <w:bCs/>
              </w:rPr>
            </w:pPr>
          </w:p>
        </w:tc>
        <w:tc>
          <w:tcPr>
            <w:tcW w:w="3210" w:type="dxa"/>
            <w:tcBorders>
              <w:left w:val="nil"/>
              <w:bottom w:val="single" w:sz="4" w:space="0" w:color="auto"/>
              <w:right w:val="nil"/>
            </w:tcBorders>
          </w:tcPr>
          <w:p w14:paraId="49F4BA37"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Latitude</w:t>
            </w:r>
          </w:p>
        </w:tc>
        <w:tc>
          <w:tcPr>
            <w:tcW w:w="3210" w:type="dxa"/>
            <w:tcBorders>
              <w:left w:val="nil"/>
              <w:bottom w:val="single" w:sz="4" w:space="0" w:color="auto"/>
            </w:tcBorders>
          </w:tcPr>
          <w:p w14:paraId="4C98BA61"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Longitude</w:t>
            </w:r>
          </w:p>
        </w:tc>
      </w:tr>
      <w:tr w:rsidR="00CF5C07" w14:paraId="226B26BF" w14:textId="77777777">
        <w:tc>
          <w:tcPr>
            <w:tcW w:w="3209" w:type="dxa"/>
            <w:tcBorders>
              <w:bottom w:val="nil"/>
              <w:right w:val="nil"/>
            </w:tcBorders>
          </w:tcPr>
          <w:p w14:paraId="2F895698" w14:textId="77777777" w:rsidR="00CF5C07" w:rsidRDefault="00000000" w:rsidP="00C55633">
            <w:pPr>
              <w:ind w:left="0" w:right="0"/>
              <w:jc w:val="both"/>
              <w:rPr>
                <w:rFonts w:ascii="Calisto MT" w:eastAsia="Lustria" w:hAnsi="Calisto MT" w:cs="Lustria"/>
              </w:rPr>
            </w:pPr>
            <w:r>
              <w:rPr>
                <w:rFonts w:ascii="Calisto MT" w:eastAsia="Lustria" w:hAnsi="Calisto MT" w:cs="Lustria"/>
              </w:rPr>
              <w:t xml:space="preserve">Forest </w:t>
            </w:r>
          </w:p>
        </w:tc>
        <w:tc>
          <w:tcPr>
            <w:tcW w:w="3210" w:type="dxa"/>
            <w:tcBorders>
              <w:left w:val="nil"/>
              <w:bottom w:val="nil"/>
              <w:right w:val="nil"/>
            </w:tcBorders>
          </w:tcPr>
          <w:p w14:paraId="42CBD983" w14:textId="77777777" w:rsidR="00CF5C07" w:rsidRDefault="00000000" w:rsidP="00C55633">
            <w:pPr>
              <w:ind w:left="0" w:right="0"/>
              <w:rPr>
                <w:rFonts w:ascii="Calisto MT" w:eastAsia="Lustria" w:hAnsi="Calisto MT" w:cs="Lustria"/>
              </w:rPr>
            </w:pPr>
            <w:r>
              <w:rPr>
                <w:rFonts w:ascii="Calisto MT" w:eastAsia="Lustria" w:hAnsi="Calisto MT" w:cs="Lustria"/>
              </w:rPr>
              <w:t>-5.858017</w:t>
            </w:r>
          </w:p>
        </w:tc>
        <w:tc>
          <w:tcPr>
            <w:tcW w:w="3210" w:type="dxa"/>
            <w:tcBorders>
              <w:left w:val="nil"/>
              <w:bottom w:val="nil"/>
            </w:tcBorders>
          </w:tcPr>
          <w:p w14:paraId="21645DB2" w14:textId="77777777" w:rsidR="00CF5C07" w:rsidRDefault="00000000" w:rsidP="00C55633">
            <w:pPr>
              <w:ind w:left="0" w:right="0"/>
              <w:rPr>
                <w:rFonts w:ascii="Calisto MT" w:eastAsia="Lustria" w:hAnsi="Calisto MT" w:cs="Lustria"/>
              </w:rPr>
            </w:pPr>
            <w:r>
              <w:rPr>
                <w:rFonts w:ascii="Calisto MT" w:eastAsia="Lustria" w:hAnsi="Calisto MT" w:cs="Lustria"/>
              </w:rPr>
              <w:t>110.448474</w:t>
            </w:r>
          </w:p>
        </w:tc>
      </w:tr>
      <w:tr w:rsidR="00CF5C07" w14:paraId="19C37549" w14:textId="77777777">
        <w:tc>
          <w:tcPr>
            <w:tcW w:w="3209" w:type="dxa"/>
            <w:tcBorders>
              <w:top w:val="nil"/>
              <w:bottom w:val="nil"/>
              <w:right w:val="nil"/>
            </w:tcBorders>
          </w:tcPr>
          <w:p w14:paraId="03BA1FE4" w14:textId="77777777" w:rsidR="00CF5C07" w:rsidRDefault="00000000" w:rsidP="00C55633">
            <w:pPr>
              <w:ind w:left="0" w:right="0"/>
              <w:jc w:val="both"/>
              <w:rPr>
                <w:rFonts w:ascii="Calisto MT" w:eastAsia="Lustria" w:hAnsi="Calisto MT" w:cs="Lustria"/>
              </w:rPr>
            </w:pPr>
            <w:r>
              <w:rPr>
                <w:rFonts w:ascii="Calisto MT" w:eastAsia="Lustria" w:hAnsi="Calisto MT" w:cs="Lustria"/>
              </w:rPr>
              <w:t xml:space="preserve">Rice field </w:t>
            </w:r>
          </w:p>
        </w:tc>
        <w:tc>
          <w:tcPr>
            <w:tcW w:w="3210" w:type="dxa"/>
            <w:tcBorders>
              <w:top w:val="nil"/>
              <w:left w:val="nil"/>
              <w:bottom w:val="nil"/>
              <w:right w:val="nil"/>
            </w:tcBorders>
          </w:tcPr>
          <w:p w14:paraId="166631A4" w14:textId="77777777" w:rsidR="00CF5C07" w:rsidRDefault="00000000" w:rsidP="00C55633">
            <w:pPr>
              <w:ind w:left="0" w:right="0"/>
              <w:rPr>
                <w:rFonts w:ascii="Calisto MT" w:eastAsia="Lustria" w:hAnsi="Calisto MT" w:cs="Lustria"/>
              </w:rPr>
            </w:pPr>
            <w:r>
              <w:rPr>
                <w:rFonts w:ascii="Calisto MT" w:eastAsia="Lustria" w:hAnsi="Calisto MT" w:cs="Lustria"/>
              </w:rPr>
              <w:t>-5.833512</w:t>
            </w:r>
          </w:p>
        </w:tc>
        <w:tc>
          <w:tcPr>
            <w:tcW w:w="3210" w:type="dxa"/>
            <w:tcBorders>
              <w:top w:val="nil"/>
              <w:left w:val="nil"/>
              <w:bottom w:val="nil"/>
            </w:tcBorders>
          </w:tcPr>
          <w:p w14:paraId="698B22D0" w14:textId="77777777" w:rsidR="00CF5C07" w:rsidRDefault="00000000" w:rsidP="00C55633">
            <w:pPr>
              <w:ind w:left="0" w:right="0"/>
              <w:rPr>
                <w:rFonts w:ascii="Calisto MT" w:eastAsia="Lustria" w:hAnsi="Calisto MT" w:cs="Lustria"/>
              </w:rPr>
            </w:pPr>
            <w:r>
              <w:rPr>
                <w:rFonts w:ascii="Calisto MT" w:eastAsia="Lustria" w:hAnsi="Calisto MT" w:cs="Lustria"/>
              </w:rPr>
              <w:t>110.463370</w:t>
            </w:r>
          </w:p>
        </w:tc>
      </w:tr>
      <w:tr w:rsidR="00CF5C07" w14:paraId="1C102A68" w14:textId="77777777">
        <w:tc>
          <w:tcPr>
            <w:tcW w:w="3209" w:type="dxa"/>
            <w:tcBorders>
              <w:top w:val="nil"/>
              <w:bottom w:val="nil"/>
              <w:right w:val="nil"/>
            </w:tcBorders>
          </w:tcPr>
          <w:p w14:paraId="7A771E53" w14:textId="77777777" w:rsidR="00CF5C07" w:rsidRDefault="00000000" w:rsidP="00C55633">
            <w:pPr>
              <w:ind w:left="0" w:right="0"/>
              <w:jc w:val="both"/>
              <w:rPr>
                <w:rFonts w:ascii="Calisto MT" w:eastAsia="Lustria" w:hAnsi="Calisto MT" w:cs="Lustria"/>
              </w:rPr>
            </w:pPr>
            <w:r>
              <w:rPr>
                <w:rFonts w:ascii="Calisto MT" w:eastAsia="Lustria" w:hAnsi="Calisto MT" w:cs="Lustria"/>
              </w:rPr>
              <w:t xml:space="preserve">Residential area </w:t>
            </w:r>
          </w:p>
        </w:tc>
        <w:tc>
          <w:tcPr>
            <w:tcW w:w="3210" w:type="dxa"/>
            <w:tcBorders>
              <w:top w:val="nil"/>
              <w:left w:val="nil"/>
              <w:bottom w:val="nil"/>
              <w:right w:val="nil"/>
            </w:tcBorders>
          </w:tcPr>
          <w:p w14:paraId="46D347D2" w14:textId="77777777" w:rsidR="00CF5C07" w:rsidRDefault="00000000" w:rsidP="00C55633">
            <w:pPr>
              <w:ind w:left="0" w:right="0"/>
              <w:rPr>
                <w:rFonts w:ascii="Calisto MT" w:eastAsia="Lustria" w:hAnsi="Calisto MT" w:cs="Lustria"/>
              </w:rPr>
            </w:pPr>
            <w:r>
              <w:rPr>
                <w:rFonts w:ascii="Calisto MT" w:eastAsia="Lustria" w:hAnsi="Calisto MT" w:cs="Lustria"/>
              </w:rPr>
              <w:t>-5.835925</w:t>
            </w:r>
          </w:p>
        </w:tc>
        <w:tc>
          <w:tcPr>
            <w:tcW w:w="3210" w:type="dxa"/>
            <w:tcBorders>
              <w:top w:val="nil"/>
              <w:left w:val="nil"/>
              <w:bottom w:val="nil"/>
            </w:tcBorders>
          </w:tcPr>
          <w:p w14:paraId="32770BE5" w14:textId="77777777" w:rsidR="00CF5C07" w:rsidRDefault="00000000" w:rsidP="00C55633">
            <w:pPr>
              <w:ind w:left="0" w:right="0"/>
              <w:rPr>
                <w:rFonts w:ascii="Calisto MT" w:eastAsia="Lustria" w:hAnsi="Calisto MT" w:cs="Lustria"/>
              </w:rPr>
            </w:pPr>
            <w:r>
              <w:rPr>
                <w:rFonts w:ascii="Calisto MT" w:eastAsia="Lustria" w:hAnsi="Calisto MT" w:cs="Lustria"/>
              </w:rPr>
              <w:t>110.446943</w:t>
            </w:r>
          </w:p>
        </w:tc>
      </w:tr>
      <w:tr w:rsidR="00CF5C07" w14:paraId="30940C26" w14:textId="77777777">
        <w:tc>
          <w:tcPr>
            <w:tcW w:w="3209" w:type="dxa"/>
            <w:tcBorders>
              <w:top w:val="nil"/>
              <w:right w:val="nil"/>
            </w:tcBorders>
          </w:tcPr>
          <w:p w14:paraId="3337A5EF" w14:textId="77777777" w:rsidR="00CF5C07" w:rsidRDefault="00000000" w:rsidP="00C55633">
            <w:pPr>
              <w:ind w:left="0" w:right="0"/>
              <w:jc w:val="both"/>
              <w:rPr>
                <w:rFonts w:ascii="Calisto MT" w:eastAsia="Lustria" w:hAnsi="Calisto MT" w:cs="Lustria"/>
              </w:rPr>
            </w:pPr>
            <w:r>
              <w:rPr>
                <w:rFonts w:ascii="Calisto MT" w:eastAsia="Lustria" w:hAnsi="Calisto MT" w:cs="Lustria"/>
              </w:rPr>
              <w:t xml:space="preserve">Mangrove </w:t>
            </w:r>
          </w:p>
        </w:tc>
        <w:tc>
          <w:tcPr>
            <w:tcW w:w="3210" w:type="dxa"/>
            <w:tcBorders>
              <w:top w:val="nil"/>
              <w:left w:val="nil"/>
              <w:right w:val="nil"/>
            </w:tcBorders>
          </w:tcPr>
          <w:p w14:paraId="78E5869B" w14:textId="77777777" w:rsidR="00CF5C07" w:rsidRDefault="00000000" w:rsidP="00C55633">
            <w:pPr>
              <w:ind w:left="0" w:right="0"/>
              <w:rPr>
                <w:rFonts w:ascii="Calisto MT" w:eastAsia="Lustria" w:hAnsi="Calisto MT" w:cs="Lustria"/>
              </w:rPr>
            </w:pPr>
            <w:r>
              <w:rPr>
                <w:rFonts w:ascii="Calisto MT" w:eastAsia="Lustria" w:hAnsi="Calisto MT" w:cs="Lustria"/>
              </w:rPr>
              <w:t>-5.827898</w:t>
            </w:r>
          </w:p>
        </w:tc>
        <w:tc>
          <w:tcPr>
            <w:tcW w:w="3210" w:type="dxa"/>
            <w:tcBorders>
              <w:top w:val="nil"/>
              <w:left w:val="nil"/>
            </w:tcBorders>
          </w:tcPr>
          <w:p w14:paraId="1869DEC6" w14:textId="77777777" w:rsidR="00CF5C07" w:rsidRDefault="00000000" w:rsidP="00C55633">
            <w:pPr>
              <w:ind w:left="0" w:right="0"/>
              <w:rPr>
                <w:rFonts w:ascii="Calisto MT" w:eastAsia="Lustria" w:hAnsi="Calisto MT" w:cs="Lustria"/>
              </w:rPr>
            </w:pPr>
            <w:r>
              <w:rPr>
                <w:rFonts w:ascii="Calisto MT" w:eastAsia="Lustria" w:hAnsi="Calisto MT" w:cs="Lustria"/>
              </w:rPr>
              <w:t>110.467305</w:t>
            </w:r>
          </w:p>
        </w:tc>
      </w:tr>
    </w:tbl>
    <w:p w14:paraId="3AA2ECD0" w14:textId="77777777" w:rsidR="00CF5C07" w:rsidRDefault="00CF5C07">
      <w:pPr>
        <w:spacing w:line="360" w:lineRule="auto"/>
        <w:ind w:left="0" w:right="0"/>
        <w:jc w:val="both"/>
        <w:rPr>
          <w:rFonts w:ascii="Calisto MT" w:eastAsia="Lustria" w:hAnsi="Calisto MT" w:cs="Lustria"/>
        </w:rPr>
      </w:pPr>
    </w:p>
    <w:p w14:paraId="1763CDB1" w14:textId="77777777" w:rsidR="00CF5C07" w:rsidRDefault="00000000">
      <w:pPr>
        <w:spacing w:line="360" w:lineRule="auto"/>
        <w:ind w:left="0" w:right="0"/>
        <w:jc w:val="both"/>
        <w:rPr>
          <w:rFonts w:ascii="Calisto MT" w:eastAsia="Lustria" w:hAnsi="Calisto MT" w:cs="Lustria"/>
          <w:b/>
          <w:bCs/>
        </w:rPr>
      </w:pPr>
      <w:r>
        <w:rPr>
          <w:rFonts w:ascii="Calisto MT" w:eastAsia="Lustria" w:hAnsi="Calisto MT" w:cs="Lustria"/>
          <w:b/>
          <w:bCs/>
        </w:rPr>
        <w:t>Tools and Materials</w:t>
      </w:r>
    </w:p>
    <w:p w14:paraId="6AD6C8E1" w14:textId="77777777" w:rsidR="00CF5C07" w:rsidRDefault="00000000" w:rsidP="00C55633">
      <w:pPr>
        <w:spacing w:line="360" w:lineRule="auto"/>
        <w:ind w:left="0" w:right="0" w:firstLine="567"/>
        <w:jc w:val="both"/>
        <w:rPr>
          <w:rFonts w:ascii="Calisto MT" w:eastAsia="Lustria" w:hAnsi="Calisto MT" w:cs="Lustria"/>
        </w:rPr>
      </w:pPr>
      <w:r>
        <w:rPr>
          <w:rFonts w:ascii="Calisto MT" w:eastAsia="Lustria" w:hAnsi="Calisto MT" w:cs="Lustria"/>
        </w:rPr>
        <w:t xml:space="preserve">The tools and materials used in this research included an insect net, digital camera, tally sheet, watch, stationery, and identification guidebooks, such as Photographic Field Guide to the Dragonflies &amp; Damselflies of Singapore, Dragonflies of Yogyakarta, and Naga Terbang Wendit: Keanekaragaman Capung Perairan Wendit, Malang, Jawa Timur. These references were used as the primary sources for recognizing morphological characteristics and determining the dragonfly species found at the study site. </w:t>
      </w:r>
    </w:p>
    <w:p w14:paraId="4CE547D0" w14:textId="77777777" w:rsidR="00CF5C07" w:rsidRDefault="00000000">
      <w:pPr>
        <w:spacing w:line="360" w:lineRule="auto"/>
        <w:ind w:left="0" w:right="0"/>
        <w:jc w:val="both"/>
        <w:rPr>
          <w:rFonts w:ascii="Calisto MT" w:eastAsia="Lustria" w:hAnsi="Calisto MT" w:cs="Lustria"/>
          <w:b/>
          <w:bCs/>
          <w:color w:val="0D0D0D"/>
          <w:highlight w:val="white"/>
        </w:rPr>
      </w:pPr>
      <w:r>
        <w:rPr>
          <w:rFonts w:ascii="Calisto MT" w:eastAsia="Lustria" w:hAnsi="Calisto MT" w:cs="Lustria"/>
          <w:b/>
          <w:bCs/>
          <w:color w:val="0D0D0D"/>
          <w:highlight w:val="white"/>
        </w:rPr>
        <w:t>Methods</w:t>
      </w:r>
    </w:p>
    <w:p w14:paraId="1300DBF2" w14:textId="77777777" w:rsidR="00CF5C07" w:rsidRDefault="00000000" w:rsidP="00C55633">
      <w:pPr>
        <w:spacing w:line="360" w:lineRule="auto"/>
        <w:ind w:left="0" w:right="0" w:firstLine="567"/>
        <w:jc w:val="both"/>
        <w:rPr>
          <w:rFonts w:ascii="Calisto MT" w:eastAsia="Lustria" w:hAnsi="Calisto MT" w:cs="Lustria"/>
          <w:color w:val="0D0D0D"/>
          <w:highlight w:val="white"/>
        </w:rPr>
      </w:pPr>
      <w:r>
        <w:rPr>
          <w:rFonts w:ascii="Calisto MT" w:eastAsia="Lustria" w:hAnsi="Calisto MT" w:cs="Lustria"/>
          <w:color w:val="0D0D0D"/>
          <w:highlight w:val="white"/>
        </w:rPr>
        <w:t xml:space="preserve">Dragonfly data collection in this research employed the Point Count method (Carlton, 1990). Observations were conducted in each habitat by stopping at predetermined observation points for 20 minutes, with an observation radius of 20 meters from the observer’s position. The distance between observation points along each transect was set at 100 meters. </w:t>
      </w:r>
      <w:r>
        <w:rPr>
          <w:rFonts w:ascii="Calisto MT" w:hAnsi="Calisto MT"/>
        </w:rPr>
        <w:t xml:space="preserve"> </w:t>
      </w:r>
      <w:r>
        <w:rPr>
          <w:rFonts w:ascii="Calisto MT" w:eastAsia="Lustria" w:hAnsi="Calisto MT" w:cs="Lustria"/>
          <w:color w:val="0D0D0D"/>
          <w:highlight w:val="white"/>
        </w:rPr>
        <w:t xml:space="preserve">Each habitat consisted of five observation points. The total transect length was 500 meters, with three replicates conducted in each habitat. </w:t>
      </w:r>
    </w:p>
    <w:p w14:paraId="3188EBE9" w14:textId="77777777" w:rsidR="00CF5C07" w:rsidRDefault="00000000">
      <w:pPr>
        <w:spacing w:line="360" w:lineRule="auto"/>
        <w:ind w:left="0" w:right="0"/>
        <w:jc w:val="both"/>
        <w:rPr>
          <w:rFonts w:ascii="Calisto MT" w:eastAsia="Lustria" w:hAnsi="Calisto MT" w:cs="Lustria"/>
          <w:color w:val="0D0D0D"/>
          <w:highlight w:val="white"/>
          <w:lang w:val="en-US"/>
        </w:rPr>
      </w:pPr>
      <w:r>
        <w:rPr>
          <w:rFonts w:ascii="Calisto MT" w:eastAsia="Lustria" w:hAnsi="Calisto MT" w:cs="Lustria"/>
          <w:color w:val="0D0D0D"/>
          <w:highlight w:val="white"/>
          <w:lang w:val="en-US"/>
        </w:rPr>
        <w:t xml:space="preserve">Data collection was conducted in May, which falls within the dry season, resulting in relatively stable environmental conditions and low rainfall. Study habitats were selected based on the presence of environments suitable for dragonfly breeding and foraging activities. A purposive–systematic approach was applied, where transects were established purposively within suitable habitats, and observation points were placed systematically at fixed intervals along each transect (Pujiastuti et al., 2017). </w:t>
      </w:r>
    </w:p>
    <w:p w14:paraId="6CCF04D6" w14:textId="77777777" w:rsidR="00CF5C07" w:rsidRDefault="00000000" w:rsidP="00C55633">
      <w:pPr>
        <w:spacing w:line="360" w:lineRule="auto"/>
        <w:ind w:left="0" w:right="0" w:firstLine="567"/>
        <w:jc w:val="both"/>
        <w:rPr>
          <w:rFonts w:ascii="Calisto MT" w:eastAsia="Lustria" w:hAnsi="Calisto MT" w:cs="Lustria"/>
          <w:color w:val="0D0D0D"/>
          <w:highlight w:val="white"/>
          <w:lang w:val="en-US"/>
        </w:rPr>
      </w:pPr>
      <w:r>
        <w:rPr>
          <w:rFonts w:ascii="Calisto MT" w:eastAsia="Lustria" w:hAnsi="Calisto MT" w:cs="Lustria"/>
          <w:color w:val="0D0D0D"/>
          <w:highlight w:val="white"/>
        </w:rPr>
        <w:t>Environmental variables were measured at each observation point, including air temperature (°C), light intensity (lux), and relative humidity (%). These parameters were recorded to characterize microhabitat conditions that may influence dragonfly occurrence and activity patterns.</w:t>
      </w:r>
    </w:p>
    <w:p w14:paraId="143C89F7" w14:textId="77777777" w:rsidR="00CF5C07" w:rsidRDefault="00000000" w:rsidP="00C55633">
      <w:pPr>
        <w:spacing w:line="360" w:lineRule="auto"/>
        <w:ind w:left="0" w:right="0"/>
        <w:rPr>
          <w:rFonts w:ascii="Calisto MT" w:eastAsia="Lustria" w:hAnsi="Calisto MT" w:cs="Lustria"/>
          <w:b/>
          <w:bCs/>
          <w:color w:val="0D0D0D"/>
          <w:highlight w:val="white"/>
        </w:rPr>
      </w:pPr>
      <w:r>
        <w:rPr>
          <w:rFonts w:ascii="Calisto MT" w:eastAsia="Lustria" w:hAnsi="Calisto MT" w:cs="Lustria"/>
          <w:b/>
          <w:bCs/>
          <w:noProof/>
          <w:color w:val="0D0D0D"/>
          <w:highlight w:val="white"/>
        </w:rPr>
        <w:drawing>
          <wp:inline distT="0" distB="0" distL="0" distR="0" wp14:anchorId="00D590DE" wp14:editId="167B294C">
            <wp:extent cx="4737100" cy="2012950"/>
            <wp:effectExtent l="19050" t="19050" r="25400" b="25400"/>
            <wp:docPr id="1028" name="image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6.png"/>
                    <pic:cNvPicPr/>
                  </pic:nvPicPr>
                  <pic:blipFill rotWithShape="1">
                    <a:blip r:embed="rId16" cstate="print"/>
                    <a:srcRect l="5246" t="10952" r="2206" b="6618"/>
                    <a:stretch>
                      <a:fillRect/>
                    </a:stretch>
                  </pic:blipFill>
                  <pic:spPr bwMode="auto">
                    <a:xfrm>
                      <a:off x="0" y="0"/>
                      <a:ext cx="4739232" cy="2013856"/>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3C20C2E" w14:textId="77777777" w:rsidR="00AD3FA4" w:rsidRDefault="00000000" w:rsidP="00C55633">
      <w:pPr>
        <w:ind w:left="425" w:right="0"/>
        <w:jc w:val="both"/>
        <w:rPr>
          <w:rFonts w:ascii="Calisto MT" w:eastAsia="Lustria" w:hAnsi="Calisto MT" w:cs="Lustria"/>
          <w:b/>
          <w:bCs/>
          <w:color w:val="0D0D0D"/>
          <w:highlight w:val="white"/>
        </w:rPr>
      </w:pPr>
      <w:r>
        <w:rPr>
          <w:rFonts w:ascii="Calisto MT" w:eastAsia="Lustria" w:hAnsi="Calisto MT" w:cs="Lustria"/>
          <w:b/>
          <w:bCs/>
          <w:color w:val="0D0D0D"/>
          <w:highlight w:val="white"/>
        </w:rPr>
        <w:t xml:space="preserve">Figure 1. </w:t>
      </w:r>
    </w:p>
    <w:p w14:paraId="71857EE7" w14:textId="0DEC0D2C" w:rsidR="00CF5C07" w:rsidRPr="00AD3FA4" w:rsidRDefault="00000000" w:rsidP="00C55633">
      <w:pPr>
        <w:ind w:left="425" w:right="0"/>
        <w:jc w:val="both"/>
        <w:rPr>
          <w:rFonts w:ascii="Calisto MT" w:eastAsia="Lustria" w:hAnsi="Calisto MT" w:cs="Lustria"/>
          <w:b/>
          <w:bCs/>
          <w:i/>
          <w:iCs/>
          <w:color w:val="0D0D0D"/>
          <w:highlight w:val="white"/>
          <w:lang w:val="en-US"/>
        </w:rPr>
      </w:pPr>
      <w:r w:rsidRPr="00AD3FA4">
        <w:rPr>
          <w:rFonts w:ascii="Calisto MT" w:eastAsia="Lustria" w:hAnsi="Calisto MT" w:cs="Lustria"/>
          <w:i/>
          <w:iCs/>
          <w:color w:val="0D0D0D"/>
          <w:highlight w:val="white"/>
          <w:lang w:val="en-US"/>
        </w:rPr>
        <w:t>Schematic diagram of the Point Count method showing observation points (black dots) spaced 100 meters apart along transect lines with a 20-meter observation radius (dashed circles) at each point</w:t>
      </w:r>
      <w:r w:rsidR="00AD03B2" w:rsidRPr="00AD3FA4">
        <w:rPr>
          <w:rFonts w:ascii="Calisto MT" w:eastAsia="Lustria" w:hAnsi="Calisto MT" w:cs="Lustria"/>
          <w:i/>
          <w:iCs/>
          <w:color w:val="0D0D0D"/>
          <w:highlight w:val="white"/>
          <w:lang w:val="en-US"/>
        </w:rPr>
        <w:t xml:space="preserve"> (Murti et al., 2017) </w:t>
      </w:r>
    </w:p>
    <w:p w14:paraId="3AC817B4" w14:textId="77777777" w:rsidR="00CF5C07" w:rsidRDefault="00CF5C07">
      <w:pPr>
        <w:spacing w:line="360" w:lineRule="auto"/>
        <w:ind w:left="425" w:right="0"/>
        <w:jc w:val="both"/>
        <w:rPr>
          <w:rFonts w:ascii="Calisto MT" w:eastAsia="Lustria" w:hAnsi="Calisto MT" w:cs="Lustria"/>
          <w:color w:val="0D0D0D"/>
          <w:highlight w:val="white"/>
        </w:rPr>
      </w:pPr>
    </w:p>
    <w:p w14:paraId="294217AE" w14:textId="77777777" w:rsidR="00CF5C07" w:rsidRDefault="00000000" w:rsidP="00C55633">
      <w:pPr>
        <w:spacing w:line="360" w:lineRule="auto"/>
        <w:ind w:left="0" w:right="0" w:firstLine="567"/>
        <w:jc w:val="both"/>
        <w:rPr>
          <w:rFonts w:ascii="Calisto MT" w:eastAsia="Lustria" w:hAnsi="Calisto MT" w:cs="Lustria"/>
          <w:color w:val="0D0D0D"/>
          <w:highlight w:val="white"/>
        </w:rPr>
      </w:pPr>
      <w:r>
        <w:rPr>
          <w:rFonts w:ascii="Calisto MT" w:eastAsia="Lustria" w:hAnsi="Calisto MT" w:cs="Lustria"/>
          <w:color w:val="0D0D0D"/>
          <w:highlight w:val="white"/>
        </w:rPr>
        <w:t>All dragonflies encountered within the observation area were identified directly in the field and documented through photography. Individuals that could not be identified in the field were placed in paper envelopes (papilot</w:t>
      </w:r>
      <w:ins w:id="6" w:author="Author" w:date="2026-05-17T18:19:00Z">
        <w:r>
          <w:rPr>
            <w:rFonts w:ascii="Calisto MT" w:eastAsia="Lustria" w:hAnsi="Calisto MT" w:cs="Lustria"/>
            <w:color w:val="0D0D0D"/>
            <w:highlight w:val="white"/>
          </w:rPr>
          <w:t>e</w:t>
        </w:r>
      </w:ins>
      <w:r>
        <w:rPr>
          <w:rFonts w:ascii="Calisto MT" w:eastAsia="Lustria" w:hAnsi="Calisto MT" w:cs="Lustria"/>
          <w:color w:val="0D0D0D"/>
          <w:highlight w:val="white"/>
        </w:rPr>
        <w:t>s) for further identification in the laboratory. Information recorded on each tally sheet included the time of observation, behavior, and location of occurrence. To ensure accurate species identification, several specimens particularly those that could not be identified in the field were preserved and subsequently identified at the Animal Taxonomy Laboratory, Department of Biology, Faculty of Mathematics and Natural Sciences, Universitas Negeri Semarang (UNNES).</w:t>
      </w:r>
    </w:p>
    <w:p w14:paraId="1326E71D" w14:textId="77777777" w:rsidR="00CF5C07" w:rsidRDefault="00000000">
      <w:pPr>
        <w:spacing w:line="360" w:lineRule="auto"/>
        <w:ind w:left="0" w:right="0"/>
        <w:jc w:val="both"/>
        <w:rPr>
          <w:rFonts w:ascii="Calisto MT" w:eastAsia="Lustria" w:hAnsi="Calisto MT" w:cs="Lustria"/>
          <w:b/>
          <w:bCs/>
          <w:color w:val="0D0D0D"/>
          <w:highlight w:val="white"/>
        </w:rPr>
      </w:pPr>
      <w:r>
        <w:rPr>
          <w:rFonts w:ascii="Calisto MT" w:eastAsia="Lustria" w:hAnsi="Calisto MT" w:cs="Lustria"/>
          <w:b/>
          <w:bCs/>
          <w:color w:val="0D0D0D"/>
          <w:highlight w:val="white"/>
        </w:rPr>
        <w:t>Data Analysis</w:t>
      </w:r>
    </w:p>
    <w:p w14:paraId="567CEDB8" w14:textId="77777777" w:rsidR="00CF5C07" w:rsidRDefault="00000000" w:rsidP="00C55633">
      <w:pPr>
        <w:spacing w:line="360" w:lineRule="auto"/>
        <w:ind w:left="0" w:right="0" w:firstLine="567"/>
        <w:jc w:val="both"/>
        <w:rPr>
          <w:rFonts w:ascii="Calisto MT" w:eastAsia="Lustria" w:hAnsi="Calisto MT" w:cs="Lustria"/>
          <w:color w:val="0D0D0D"/>
          <w:highlight w:val="white"/>
        </w:rPr>
      </w:pPr>
      <w:r>
        <w:rPr>
          <w:rFonts w:ascii="Calisto MT" w:eastAsia="Lustria" w:hAnsi="Calisto MT" w:cs="Lustria"/>
          <w:color w:val="0D0D0D"/>
          <w:highlight w:val="white"/>
        </w:rPr>
        <w:t>Data analysis included the assessment of dragonfly species diversity using the following indices:</w:t>
      </w:r>
    </w:p>
    <w:p w14:paraId="7F23EEA4" w14:textId="77777777" w:rsidR="00F45CE9" w:rsidRDefault="00000000" w:rsidP="00F45CE9">
      <w:pPr>
        <w:spacing w:line="360" w:lineRule="auto"/>
        <w:ind w:left="0" w:right="0"/>
        <w:jc w:val="both"/>
        <w:rPr>
          <w:rFonts w:ascii="Calisto MT" w:eastAsia="Lustria" w:hAnsi="Calisto MT" w:cs="Lustria"/>
          <w:i/>
          <w:iCs/>
          <w:color w:val="0D0D0D"/>
          <w:highlight w:val="white"/>
        </w:rPr>
      </w:pPr>
      <w:r w:rsidRPr="00C55633">
        <w:rPr>
          <w:rFonts w:ascii="Calisto MT" w:eastAsia="Lustria" w:hAnsi="Calisto MT" w:cs="Lustria"/>
          <w:i/>
          <w:iCs/>
          <w:color w:val="0D0D0D"/>
          <w:highlight w:val="white"/>
        </w:rPr>
        <w:t>Shannon–Wiener Diversity Index (H</w:t>
      </w:r>
      <w:r w:rsidRPr="00C55633">
        <w:rPr>
          <w:rFonts w:ascii="Times New Roman" w:eastAsia="Lustria" w:hAnsi="Times New Roman" w:cs="Times New Roman"/>
          <w:i/>
          <w:iCs/>
          <w:color w:val="0D0D0D"/>
          <w:highlight w:val="white"/>
        </w:rPr>
        <w:t>′</w:t>
      </w:r>
      <w:r w:rsidRPr="00C55633">
        <w:rPr>
          <w:rFonts w:ascii="Calisto MT" w:eastAsia="Lustria" w:hAnsi="Calisto MT" w:cs="Lustria"/>
          <w:i/>
          <w:iCs/>
          <w:color w:val="0D0D0D"/>
          <w:highlight w:val="white"/>
        </w:rPr>
        <w:t>)</w:t>
      </w:r>
      <w:r w:rsidR="00F45CE9">
        <w:rPr>
          <w:rFonts w:ascii="Calisto MT" w:eastAsia="Lustria" w:hAnsi="Calisto MT" w:cs="Lustria"/>
          <w:i/>
          <w:iCs/>
          <w:color w:val="0D0D0D"/>
          <w:highlight w:val="white"/>
        </w:rPr>
        <w:t xml:space="preserve">. </w:t>
      </w:r>
    </w:p>
    <w:p w14:paraId="70716AC9" w14:textId="5C2E8151" w:rsidR="00CF5C07" w:rsidRDefault="00000000" w:rsidP="00F45CE9">
      <w:pPr>
        <w:spacing w:line="360" w:lineRule="auto"/>
        <w:ind w:left="0" w:right="0"/>
        <w:jc w:val="both"/>
        <w:rPr>
          <w:rFonts w:ascii="Calisto MT" w:eastAsia="Lustria" w:hAnsi="Calisto MT" w:cs="Lustria"/>
          <w:color w:val="0D0D0D"/>
          <w:highlight w:val="white"/>
        </w:rPr>
      </w:pPr>
      <w:r>
        <w:rPr>
          <w:rFonts w:ascii="Calisto MT" w:eastAsia="Lustria" w:hAnsi="Calisto MT" w:cs="Lustria"/>
          <w:color w:val="0D0D0D"/>
          <w:highlight w:val="white"/>
        </w:rPr>
        <w:t xml:space="preserve">The Shannon–Wiener Diversity Index was used to determine the level of dragonfly species diversity (Shannon &amp; Weaver, 1949) </w:t>
      </w:r>
    </w:p>
    <w:p w14:paraId="4A1A8D84" w14:textId="77777777" w:rsidR="00CF5C07" w:rsidRDefault="00000000">
      <w:pPr>
        <w:spacing w:line="360" w:lineRule="auto"/>
        <w:ind w:left="720" w:right="0"/>
        <w:rPr>
          <w:rFonts w:ascii="Calisto MT" w:eastAsia="Lustria" w:hAnsi="Calisto MT" w:cs="Lustria"/>
          <w:color w:val="0D0D0D"/>
          <w:highlight w:val="white"/>
        </w:rPr>
      </w:pPr>
      <m:oMathPara>
        <m:oMath>
          <m:r>
            <m:rPr>
              <m:sty m:val="p"/>
            </m:rPr>
            <w:rPr>
              <w:rFonts w:ascii="Cambria Math" w:eastAsia="Times New Roman" w:hAnsi="Cambria Math" w:cs="Times New Roman"/>
              <w:noProof/>
              <w:color w:val="0D0D0D"/>
              <w:sz w:val="24"/>
              <w:szCs w:val="24"/>
              <w:highlight w:val="white"/>
            </w:rPr>
            <w:drawing>
              <wp:inline distT="0" distB="0" distL="0" distR="0" wp14:anchorId="11EBB5C8" wp14:editId="1AA97C62">
                <wp:extent cx="1085850" cy="241300"/>
                <wp:effectExtent l="0" t="0" r="0" b="0"/>
                <wp:docPr id="1029" name="image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7.png"/>
                        <pic:cNvPicPr/>
                      </pic:nvPicPr>
                      <pic:blipFill>
                        <a:blip r:embed="rId17" cstate="print"/>
                        <a:srcRect/>
                        <a:stretch/>
                      </pic:blipFill>
                      <pic:spPr>
                        <a:xfrm>
                          <a:off x="0" y="0"/>
                          <a:ext cx="1085850" cy="241300"/>
                        </a:xfrm>
                        <a:prstGeom prst="rect">
                          <a:avLst/>
                        </a:prstGeom>
                        <a:ln w="9525" cap="flat" cmpd="sng">
                          <a:solidFill>
                            <a:srgbClr val="000000"/>
                          </a:solidFill>
                          <a:prstDash val="solid"/>
                          <a:round/>
                          <a:headEnd/>
                          <a:tailEnd/>
                        </a:ln>
                      </pic:spPr>
                    </pic:pic>
                  </a:graphicData>
                </a:graphic>
              </wp:inline>
            </w:drawing>
          </m:r>
        </m:oMath>
      </m:oMathPara>
    </w:p>
    <w:p w14:paraId="77B3DB63" w14:textId="77777777" w:rsidR="00CF5C07" w:rsidRDefault="00000000">
      <w:pPr>
        <w:ind w:left="0" w:right="0" w:firstLine="720"/>
        <w:jc w:val="both"/>
        <w:rPr>
          <w:rFonts w:ascii="Calisto MT" w:eastAsia="Lustria" w:hAnsi="Calisto MT" w:cs="Lustria"/>
          <w:color w:val="0D0D0D"/>
          <w:highlight w:val="white"/>
        </w:rPr>
      </w:pPr>
      <w:r>
        <w:rPr>
          <w:rFonts w:ascii="Calisto MT" w:eastAsia="Lustria" w:hAnsi="Calisto MT" w:cs="Lustria"/>
          <w:color w:val="0D0D0D"/>
          <w:highlight w:val="white"/>
        </w:rPr>
        <w:t>Informations:</w:t>
      </w:r>
    </w:p>
    <w:p w14:paraId="49F46E62" w14:textId="77777777" w:rsidR="00CF5C07" w:rsidRDefault="00000000">
      <w:pPr>
        <w:ind w:left="0" w:right="0" w:firstLine="720"/>
        <w:jc w:val="both"/>
        <w:rPr>
          <w:rFonts w:ascii="Calisto MT" w:eastAsia="Lustria" w:hAnsi="Calisto MT" w:cs="Lustria"/>
          <w:color w:val="0D0D0D"/>
          <w:highlight w:val="white"/>
        </w:rPr>
      </w:pPr>
      <w:r>
        <w:rPr>
          <w:rFonts w:ascii="Calisto MT" w:eastAsia="Lustria" w:hAnsi="Calisto MT" w:cs="Lustria"/>
          <w:color w:val="0D0D0D"/>
          <w:highlight w:val="white"/>
        </w:rPr>
        <w:t>H</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 species diversity index</w:t>
      </w:r>
    </w:p>
    <w:p w14:paraId="413B8489" w14:textId="77777777" w:rsidR="00CF5C07" w:rsidRDefault="00000000">
      <w:pPr>
        <w:ind w:left="0" w:right="0" w:firstLine="720"/>
        <w:jc w:val="both"/>
        <w:rPr>
          <w:rFonts w:ascii="Calisto MT" w:eastAsia="Lustria" w:hAnsi="Calisto MT" w:cs="Lustria"/>
          <w:color w:val="0D0D0D"/>
          <w:highlight w:val="white"/>
        </w:rPr>
      </w:pPr>
      <w:r>
        <w:rPr>
          <w:rFonts w:ascii="Calisto MT" w:eastAsia="Lustria" w:hAnsi="Calisto MT" w:cs="Lustria"/>
          <w:color w:val="0D0D0D"/>
          <w:highlight w:val="white"/>
        </w:rPr>
        <w:t>Pi = relative abundance index</w:t>
      </w:r>
    </w:p>
    <w:p w14:paraId="23585AEE" w14:textId="77777777" w:rsidR="00CF5C07" w:rsidRDefault="00000000">
      <w:pPr>
        <w:ind w:left="0" w:right="0" w:firstLine="720"/>
        <w:jc w:val="both"/>
        <w:rPr>
          <w:rFonts w:ascii="Calisto MT" w:eastAsia="Lustria" w:hAnsi="Calisto MT" w:cs="Lustria"/>
          <w:color w:val="0D0D0D"/>
          <w:highlight w:val="white"/>
        </w:rPr>
      </w:pPr>
      <w:r>
        <w:rPr>
          <w:rFonts w:ascii="Calisto MT" w:eastAsia="Lustria" w:hAnsi="Calisto MT" w:cs="Lustria"/>
          <w:color w:val="0D0D0D"/>
          <w:highlight w:val="white"/>
        </w:rPr>
        <w:t xml:space="preserve">Ni = number of individuals of species </w:t>
      </w:r>
    </w:p>
    <w:p w14:paraId="0FA52A2A" w14:textId="77777777" w:rsidR="00CF5C07" w:rsidRDefault="00000000">
      <w:pPr>
        <w:ind w:left="0" w:right="0" w:firstLine="720"/>
        <w:jc w:val="both"/>
        <w:rPr>
          <w:rFonts w:ascii="Calisto MT" w:eastAsia="Lustria" w:hAnsi="Calisto MT" w:cs="Lustria"/>
          <w:color w:val="0D0D0D"/>
          <w:highlight w:val="white"/>
        </w:rPr>
      </w:pPr>
      <w:r>
        <w:rPr>
          <w:rFonts w:ascii="Calisto MT" w:eastAsia="Lustria" w:hAnsi="Calisto MT" w:cs="Lustria"/>
          <w:color w:val="0D0D0D"/>
          <w:highlight w:val="white"/>
        </w:rPr>
        <w:t>N = total number of individuals</w:t>
      </w:r>
    </w:p>
    <w:p w14:paraId="5387060B" w14:textId="77777777" w:rsidR="00CF5C07" w:rsidRDefault="00000000">
      <w:pPr>
        <w:ind w:left="0" w:right="0" w:firstLine="720"/>
        <w:jc w:val="both"/>
        <w:rPr>
          <w:rFonts w:ascii="Calisto MT" w:eastAsia="Lustria" w:hAnsi="Calisto MT" w:cs="Lustria"/>
          <w:color w:val="0D0D0D"/>
          <w:highlight w:val="white"/>
        </w:rPr>
      </w:pPr>
      <w:r>
        <w:rPr>
          <w:rFonts w:ascii="Calisto MT" w:eastAsia="Lustria" w:hAnsi="Calisto MT" w:cs="Lustria"/>
          <w:color w:val="0D0D0D"/>
          <w:highlight w:val="white"/>
        </w:rPr>
        <w:t>The value of H</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(dragonfly diversity index) ranges as follows:</w:t>
      </w:r>
    </w:p>
    <w:p w14:paraId="7DFFB241" w14:textId="77777777" w:rsidR="00CF5C07" w:rsidRDefault="00000000">
      <w:pPr>
        <w:numPr>
          <w:ilvl w:val="0"/>
          <w:numId w:val="9"/>
        </w:numPr>
        <w:ind w:right="0"/>
        <w:jc w:val="both"/>
        <w:rPr>
          <w:rFonts w:ascii="Calisto MT" w:eastAsia="Lustria" w:hAnsi="Calisto MT" w:cs="Lustria"/>
          <w:color w:val="0D0D0D"/>
          <w:highlight w:val="white"/>
        </w:rPr>
      </w:pPr>
      <w:r>
        <w:rPr>
          <w:rFonts w:ascii="Calisto MT" w:eastAsia="Lustria" w:hAnsi="Calisto MT" w:cs="Lustria"/>
          <w:color w:val="0D0D0D"/>
          <w:highlight w:val="white"/>
        </w:rPr>
        <w:t>H</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&lt; 1.50</w:t>
      </w:r>
      <w:del w:id="7" w:author="Author" w:date="2026-05-17T19:12:00Z">
        <w:r w:rsidDel="9511DD94">
          <w:rPr>
            <w:rFonts w:ascii="Calisto MT" w:eastAsia="Lustria" w:hAnsi="Calisto MT" w:cs="Lustria"/>
            <w:color w:val="0D0D0D"/>
            <w:highlight w:val="white"/>
          </w:rPr>
          <w:delText xml:space="preserve"> </w:delText>
        </w:r>
      </w:del>
      <w:r>
        <w:rPr>
          <w:rFonts w:ascii="Calisto MT" w:eastAsia="Lustria" w:hAnsi="Calisto MT" w:cs="Lustria"/>
          <w:color w:val="0D0D0D"/>
          <w:highlight w:val="white"/>
        </w:rPr>
        <w:t>: low diversity</w:t>
      </w:r>
    </w:p>
    <w:p w14:paraId="556654C8" w14:textId="77777777" w:rsidR="00CF5C07" w:rsidRDefault="00000000">
      <w:pPr>
        <w:numPr>
          <w:ilvl w:val="0"/>
          <w:numId w:val="9"/>
        </w:numPr>
        <w:ind w:right="0"/>
        <w:jc w:val="both"/>
        <w:rPr>
          <w:rFonts w:ascii="Calisto MT" w:eastAsia="Lustria" w:hAnsi="Calisto MT" w:cs="Lustria"/>
          <w:color w:val="0D0D0D"/>
          <w:highlight w:val="white"/>
        </w:rPr>
      </w:pPr>
      <w:r>
        <w:rPr>
          <w:rFonts w:ascii="Calisto MT" w:eastAsia="Lustria" w:hAnsi="Calisto MT" w:cs="Lustria"/>
          <w:color w:val="0D0D0D"/>
          <w:highlight w:val="white"/>
        </w:rPr>
        <w:t>1.50 ≤ H</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&lt; 3.50</w:t>
      </w:r>
      <w:del w:id="8" w:author="Author" w:date="2026-05-17T19:12:00Z">
        <w:r w:rsidDel="DF96E198">
          <w:rPr>
            <w:rFonts w:ascii="Calisto MT" w:eastAsia="Lustria" w:hAnsi="Calisto MT" w:cs="Lustria"/>
            <w:color w:val="0D0D0D"/>
            <w:highlight w:val="white"/>
          </w:rPr>
          <w:delText xml:space="preserve"> </w:delText>
        </w:r>
      </w:del>
      <w:r>
        <w:rPr>
          <w:rFonts w:ascii="Calisto MT" w:eastAsia="Lustria" w:hAnsi="Calisto MT" w:cs="Lustria"/>
          <w:color w:val="0D0D0D"/>
          <w:highlight w:val="white"/>
        </w:rPr>
        <w:t>: moderate diversity</w:t>
      </w:r>
    </w:p>
    <w:p w14:paraId="51CF6F85" w14:textId="77777777" w:rsidR="00CF5C07" w:rsidRDefault="00000000">
      <w:pPr>
        <w:numPr>
          <w:ilvl w:val="0"/>
          <w:numId w:val="9"/>
        </w:numPr>
        <w:ind w:right="0"/>
        <w:jc w:val="both"/>
        <w:rPr>
          <w:rFonts w:ascii="Calisto MT" w:eastAsia="Lustria" w:hAnsi="Calisto MT" w:cs="Lustria"/>
          <w:color w:val="0D0D0D"/>
          <w:highlight w:val="white"/>
        </w:rPr>
      </w:pPr>
      <w:r>
        <w:rPr>
          <w:rFonts w:ascii="Calisto MT" w:eastAsia="Lustria" w:hAnsi="Calisto MT" w:cs="Lustria"/>
          <w:color w:val="0D0D0D"/>
          <w:highlight w:val="white"/>
        </w:rPr>
        <w:t>H</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w:t>
      </w:r>
      <w:r>
        <w:rPr>
          <w:rFonts w:ascii="Calisto MT" w:eastAsia="Lustria" w:hAnsi="Calisto MT" w:cs="Calisto MT"/>
          <w:color w:val="0D0D0D"/>
          <w:highlight w:val="white"/>
        </w:rPr>
        <w:t>≥</w:t>
      </w:r>
      <w:r>
        <w:rPr>
          <w:rFonts w:ascii="Calisto MT" w:eastAsia="Lustria" w:hAnsi="Calisto MT" w:cs="Lustria"/>
          <w:color w:val="0D0D0D"/>
          <w:highlight w:val="white"/>
        </w:rPr>
        <w:t xml:space="preserve"> 3.50</w:t>
      </w:r>
      <w:del w:id="9" w:author="Author" w:date="2026-05-17T19:12:00Z">
        <w:r w:rsidDel="40399171">
          <w:rPr>
            <w:rFonts w:ascii="Calisto MT" w:eastAsia="Lustria" w:hAnsi="Calisto MT" w:cs="Lustria"/>
            <w:color w:val="0D0D0D"/>
            <w:highlight w:val="white"/>
          </w:rPr>
          <w:delText xml:space="preserve"> </w:delText>
        </w:r>
      </w:del>
      <w:r>
        <w:rPr>
          <w:rFonts w:ascii="Calisto MT" w:eastAsia="Lustria" w:hAnsi="Calisto MT" w:cs="Lustria"/>
          <w:color w:val="0D0D0D"/>
          <w:highlight w:val="white"/>
        </w:rPr>
        <w:t>: high diversity</w:t>
      </w:r>
    </w:p>
    <w:p w14:paraId="7867A315" w14:textId="77777777" w:rsidR="00C55633" w:rsidRDefault="00C55633" w:rsidP="00C55633">
      <w:pPr>
        <w:pStyle w:val="ListParagraph"/>
        <w:spacing w:line="360" w:lineRule="auto"/>
        <w:ind w:left="644" w:right="0"/>
        <w:jc w:val="both"/>
        <w:rPr>
          <w:rFonts w:ascii="Calisto MT" w:eastAsia="Lustria" w:hAnsi="Calisto MT" w:cs="Lustria"/>
          <w:color w:val="0D0D0D"/>
          <w:highlight w:val="white"/>
        </w:rPr>
      </w:pPr>
    </w:p>
    <w:p w14:paraId="1DF62C9E" w14:textId="34FD6710" w:rsidR="00CF5C07" w:rsidRPr="00F45CE9" w:rsidRDefault="00000000" w:rsidP="00C55633">
      <w:pPr>
        <w:spacing w:line="360" w:lineRule="auto"/>
        <w:ind w:left="0" w:right="0"/>
        <w:jc w:val="both"/>
        <w:rPr>
          <w:rFonts w:ascii="Calisto MT" w:eastAsia="Lustria" w:hAnsi="Calisto MT" w:cs="Lustria"/>
          <w:color w:val="0D0D0D"/>
          <w:highlight w:val="white"/>
        </w:rPr>
      </w:pPr>
      <w:r w:rsidRPr="00C55633">
        <w:rPr>
          <w:rFonts w:ascii="Calisto MT" w:eastAsia="Lustria" w:hAnsi="Calisto MT" w:cs="Lustria"/>
          <w:i/>
          <w:iCs/>
          <w:color w:val="0D0D0D"/>
          <w:highlight w:val="white"/>
        </w:rPr>
        <w:t xml:space="preserve">Species Richness Index (Margalef Index) </w:t>
      </w:r>
      <w:r w:rsidRPr="00F45CE9">
        <w:rPr>
          <w:rFonts w:ascii="Calisto MT" w:eastAsia="Lustria" w:hAnsi="Calisto MT" w:cs="Lustria"/>
          <w:color w:val="0D0D0D"/>
          <w:highlight w:val="white"/>
        </w:rPr>
        <w:t>(Margalef, 1958)</w:t>
      </w:r>
    </w:p>
    <w:p w14:paraId="081A6113" w14:textId="77777777" w:rsidR="00CF5C07" w:rsidRDefault="00000000">
      <w:pPr>
        <w:spacing w:line="360" w:lineRule="auto"/>
        <w:ind w:left="720" w:right="0"/>
        <w:rPr>
          <w:rFonts w:ascii="Calisto MT" w:eastAsia="Lustria" w:hAnsi="Calisto MT" w:cs="Lustria"/>
          <w:color w:val="0D0D0D"/>
          <w:highlight w:val="white"/>
        </w:rPr>
      </w:pPr>
      <m:oMathPara>
        <m:oMath>
          <m:r>
            <m:rPr>
              <m:sty m:val="p"/>
            </m:rPr>
            <w:rPr>
              <w:rFonts w:ascii="Cambria Math" w:eastAsia="Times New Roman" w:hAnsi="Cambria Math" w:cs="Times New Roman"/>
              <w:noProof/>
              <w:sz w:val="24"/>
              <w:szCs w:val="24"/>
            </w:rPr>
            <w:drawing>
              <wp:inline distT="0" distB="0" distL="0" distR="0" wp14:anchorId="731578B4" wp14:editId="19C48352">
                <wp:extent cx="942022" cy="466768"/>
                <wp:effectExtent l="0" t="0" r="0" b="0"/>
                <wp:docPr id="1030" name="image2.png" descr="A black and white math equa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8" cstate="print"/>
                        <a:srcRect/>
                        <a:stretch/>
                      </pic:blipFill>
                      <pic:spPr>
                        <a:xfrm>
                          <a:off x="0" y="0"/>
                          <a:ext cx="942022" cy="466768"/>
                        </a:xfrm>
                        <a:prstGeom prst="rect">
                          <a:avLst/>
                        </a:prstGeom>
                        <a:ln w="9525" cap="flat" cmpd="sng">
                          <a:solidFill>
                            <a:srgbClr val="000000"/>
                          </a:solidFill>
                          <a:prstDash val="solid"/>
                          <a:round/>
                          <a:headEnd/>
                          <a:tailEnd/>
                        </a:ln>
                      </pic:spPr>
                    </pic:pic>
                  </a:graphicData>
                </a:graphic>
              </wp:inline>
            </w:drawing>
          </m:r>
        </m:oMath>
      </m:oMathPara>
    </w:p>
    <w:p w14:paraId="770AC7CD" w14:textId="77777777" w:rsidR="00CF5C07" w:rsidRPr="00714B90" w:rsidRDefault="00000000">
      <w:pPr>
        <w:ind w:left="0" w:right="0" w:firstLine="720"/>
        <w:jc w:val="both"/>
        <w:rPr>
          <w:rFonts w:ascii="Calisto MT" w:eastAsia="Lustria" w:hAnsi="Calisto MT" w:cs="Lustria"/>
          <w:color w:val="0D0D0D"/>
        </w:rPr>
      </w:pPr>
      <w:r w:rsidRPr="00714B90">
        <w:rPr>
          <w:rFonts w:ascii="Calisto MT" w:eastAsia="Lustria" w:hAnsi="Calisto MT" w:cs="Lustria"/>
          <w:color w:val="0D0D0D"/>
        </w:rPr>
        <w:t>Informations:</w:t>
      </w:r>
    </w:p>
    <w:p w14:paraId="73A002A0" w14:textId="77777777" w:rsidR="00CF5C07" w:rsidRPr="00714B90" w:rsidRDefault="00000000">
      <w:pPr>
        <w:ind w:left="0" w:right="0" w:firstLine="720"/>
        <w:jc w:val="both"/>
        <w:rPr>
          <w:rFonts w:ascii="Calisto MT" w:eastAsia="Lustria" w:hAnsi="Calisto MT" w:cs="Lustria"/>
          <w:color w:val="0D0D0D"/>
        </w:rPr>
      </w:pPr>
      <w:r w:rsidRPr="00714B90">
        <w:rPr>
          <w:rFonts w:ascii="Calisto MT" w:eastAsia="Lustria" w:hAnsi="Calisto MT" w:cs="Lustria"/>
          <w:color w:val="0D0D0D"/>
        </w:rPr>
        <w:t>Dmg</w:t>
      </w:r>
      <w:r w:rsidRPr="00714B90">
        <w:rPr>
          <w:rFonts w:ascii="Calisto MT" w:eastAsia="Lustria" w:hAnsi="Calisto MT" w:cs="Lustria"/>
          <w:color w:val="0D0D0D"/>
        </w:rPr>
        <w:tab/>
        <w:t xml:space="preserve"> = Margalef species richness index</w:t>
      </w:r>
    </w:p>
    <w:p w14:paraId="5C919767" w14:textId="77777777" w:rsidR="00CF5C07" w:rsidRPr="00714B90" w:rsidRDefault="00000000">
      <w:pPr>
        <w:ind w:left="0" w:right="0" w:firstLine="720"/>
        <w:jc w:val="both"/>
        <w:rPr>
          <w:rFonts w:ascii="Calisto MT" w:eastAsia="Lustria" w:hAnsi="Calisto MT" w:cs="Lustria"/>
          <w:color w:val="0D0D0D"/>
        </w:rPr>
      </w:pPr>
      <w:r w:rsidRPr="00714B90">
        <w:rPr>
          <w:rFonts w:ascii="Calisto MT" w:eastAsia="Lustria" w:hAnsi="Calisto MT" w:cs="Lustria"/>
          <w:color w:val="0D0D0D"/>
        </w:rPr>
        <w:t>S</w:t>
      </w:r>
      <w:r w:rsidRPr="00714B90">
        <w:rPr>
          <w:rFonts w:ascii="Calisto MT" w:eastAsia="Lustria" w:hAnsi="Calisto MT" w:cs="Lustria"/>
          <w:color w:val="0D0D0D"/>
        </w:rPr>
        <w:tab/>
        <w:t xml:space="preserve"> = total number of species recorded</w:t>
      </w:r>
    </w:p>
    <w:p w14:paraId="586A3E2E" w14:textId="77777777" w:rsidR="00CF5C07" w:rsidRDefault="00000000">
      <w:pPr>
        <w:ind w:left="0" w:right="0" w:firstLine="720"/>
        <w:jc w:val="both"/>
        <w:rPr>
          <w:rFonts w:ascii="Calisto MT" w:eastAsia="Lustria" w:hAnsi="Calisto MT" w:cs="Lustria"/>
          <w:color w:val="0D0D0D"/>
          <w:highlight w:val="white"/>
        </w:rPr>
      </w:pPr>
      <w:r w:rsidRPr="00714B90">
        <w:rPr>
          <w:rFonts w:ascii="Calisto MT" w:eastAsia="Lustria" w:hAnsi="Calisto MT" w:cs="Lustria"/>
          <w:color w:val="0D0D0D"/>
        </w:rPr>
        <w:t>N</w:t>
      </w:r>
      <w:r w:rsidRPr="00714B90">
        <w:rPr>
          <w:rFonts w:ascii="Calisto MT" w:eastAsia="Lustria" w:hAnsi="Calisto MT" w:cs="Lustria"/>
          <w:color w:val="0D0D0D"/>
        </w:rPr>
        <w:tab/>
        <w:t xml:space="preserve"> = total number </w:t>
      </w:r>
      <w:r>
        <w:rPr>
          <w:rFonts w:ascii="Calisto MT" w:eastAsia="Lustria" w:hAnsi="Calisto MT" w:cs="Lustria"/>
          <w:color w:val="0D0D0D"/>
          <w:highlight w:val="white"/>
        </w:rPr>
        <w:t>of individuals</w:t>
      </w:r>
    </w:p>
    <w:p w14:paraId="14701509" w14:textId="77777777" w:rsidR="00C55633" w:rsidRDefault="00C55633">
      <w:pPr>
        <w:ind w:left="0" w:right="0" w:firstLine="720"/>
        <w:jc w:val="both"/>
        <w:rPr>
          <w:rFonts w:ascii="Calisto MT" w:eastAsia="Lustria" w:hAnsi="Calisto MT" w:cs="Lustria"/>
          <w:color w:val="0D0D0D"/>
          <w:highlight w:val="white"/>
        </w:rPr>
      </w:pPr>
    </w:p>
    <w:p w14:paraId="7EE05CE6" w14:textId="77777777" w:rsidR="00CF5C07" w:rsidRPr="00C55633" w:rsidRDefault="00000000" w:rsidP="00C55633">
      <w:pPr>
        <w:spacing w:line="360" w:lineRule="auto"/>
        <w:ind w:left="0" w:right="0"/>
        <w:jc w:val="both"/>
        <w:rPr>
          <w:rFonts w:ascii="Calisto MT" w:eastAsia="Lustria" w:hAnsi="Calisto MT" w:cs="Lustria"/>
          <w:i/>
          <w:iCs/>
          <w:color w:val="0D0D0D"/>
          <w:highlight w:val="white"/>
        </w:rPr>
      </w:pPr>
      <w:r w:rsidRPr="00C55633">
        <w:rPr>
          <w:rFonts w:ascii="Calisto MT" w:eastAsia="Lustria" w:hAnsi="Calisto MT" w:cs="Lustria"/>
          <w:i/>
          <w:iCs/>
          <w:color w:val="0D0D0D"/>
          <w:highlight w:val="white"/>
        </w:rPr>
        <w:t xml:space="preserve">Evenness Index </w:t>
      </w:r>
    </w:p>
    <w:p w14:paraId="0058DCDE" w14:textId="77777777" w:rsidR="00CF5C07" w:rsidRDefault="00000000" w:rsidP="00C55633">
      <w:pPr>
        <w:spacing w:line="360" w:lineRule="auto"/>
        <w:ind w:left="0" w:right="0" w:firstLine="567"/>
        <w:jc w:val="both"/>
        <w:rPr>
          <w:rFonts w:ascii="Calisto MT" w:eastAsia="Lustria" w:hAnsi="Calisto MT" w:cs="Lustria"/>
          <w:color w:val="0D0D0D"/>
          <w:highlight w:val="white"/>
        </w:rPr>
      </w:pPr>
      <w:r>
        <w:rPr>
          <w:rFonts w:ascii="Calisto MT" w:eastAsia="Lustria" w:hAnsi="Calisto MT" w:cs="Lustria"/>
          <w:color w:val="0D0D0D"/>
          <w:highlight w:val="white"/>
        </w:rPr>
        <w:t xml:space="preserve">The evenness index was used to determine the distribution uniformity of individuals among species within the community (Pielou, 1966),  </w:t>
      </w:r>
    </w:p>
    <w:p w14:paraId="6C1DE71E" w14:textId="77777777" w:rsidR="00CF5C07" w:rsidRDefault="00000000">
      <w:pPr>
        <w:spacing w:line="360" w:lineRule="auto"/>
        <w:ind w:left="720" w:right="0"/>
        <w:rPr>
          <w:rFonts w:ascii="Calisto MT" w:eastAsia="Lustria" w:hAnsi="Calisto MT" w:cs="Lustria"/>
          <w:color w:val="0D0D0D"/>
          <w:highlight w:val="white"/>
        </w:rPr>
      </w:pPr>
      <m:oMathPara>
        <m:oMath>
          <m:r>
            <m:rPr>
              <m:sty m:val="p"/>
            </m:rPr>
            <w:rPr>
              <w:rFonts w:ascii="Cambria Math" w:eastAsia="Times New Roman" w:hAnsi="Cambria Math" w:cs="Times New Roman"/>
              <w:noProof/>
              <w:color w:val="0D0D0D"/>
              <w:sz w:val="24"/>
              <w:szCs w:val="24"/>
              <w:highlight w:val="white"/>
            </w:rPr>
            <w:drawing>
              <wp:inline distT="0" distB="0" distL="0" distR="0" wp14:anchorId="22EEAEA4" wp14:editId="39AE98DA">
                <wp:extent cx="713423" cy="439029"/>
                <wp:effectExtent l="0" t="0" r="0" b="0"/>
                <wp:docPr id="1031" name="image1.png" descr="A mathematical equation with black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r:embed="rId19" cstate="print"/>
                        <a:srcRect/>
                        <a:stretch/>
                      </pic:blipFill>
                      <pic:spPr>
                        <a:xfrm>
                          <a:off x="0" y="0"/>
                          <a:ext cx="713423" cy="439029"/>
                        </a:xfrm>
                        <a:prstGeom prst="rect">
                          <a:avLst/>
                        </a:prstGeom>
                        <a:ln w="9525" cap="flat" cmpd="sng">
                          <a:solidFill>
                            <a:srgbClr val="000000"/>
                          </a:solidFill>
                          <a:prstDash val="solid"/>
                          <a:round/>
                          <a:headEnd/>
                          <a:tailEnd/>
                        </a:ln>
                      </pic:spPr>
                    </pic:pic>
                  </a:graphicData>
                </a:graphic>
              </wp:inline>
            </w:drawing>
          </m:r>
        </m:oMath>
      </m:oMathPara>
    </w:p>
    <w:p w14:paraId="52386C20" w14:textId="77777777" w:rsidR="00CF5C07" w:rsidRPr="00714B90" w:rsidRDefault="00000000">
      <w:pPr>
        <w:ind w:left="0" w:right="0" w:firstLine="720"/>
        <w:jc w:val="both"/>
        <w:rPr>
          <w:rFonts w:ascii="Calisto MT" w:eastAsia="Lustria" w:hAnsi="Calisto MT" w:cs="Lustria"/>
          <w:color w:val="0D0D0D"/>
        </w:rPr>
      </w:pPr>
      <w:r w:rsidRPr="00714B90">
        <w:rPr>
          <w:rFonts w:ascii="Calisto MT" w:eastAsia="Lustria" w:hAnsi="Calisto MT" w:cs="Lustria"/>
          <w:color w:val="0D0D0D"/>
        </w:rPr>
        <w:t>Informations:</w:t>
      </w:r>
    </w:p>
    <w:p w14:paraId="5998E403" w14:textId="77777777" w:rsidR="00CF5C07" w:rsidRPr="00714B90" w:rsidRDefault="00000000">
      <w:pPr>
        <w:ind w:left="0" w:right="0" w:firstLine="720"/>
        <w:jc w:val="both"/>
        <w:rPr>
          <w:rFonts w:ascii="Calisto MT" w:eastAsia="Lustria" w:hAnsi="Calisto MT" w:cs="Lustria"/>
          <w:color w:val="0D0D0D"/>
        </w:rPr>
      </w:pPr>
      <w:r w:rsidRPr="00714B90">
        <w:rPr>
          <w:rFonts w:ascii="Calisto MT" w:eastAsia="Lustria" w:hAnsi="Calisto MT" w:cs="Lustria"/>
          <w:color w:val="0D0D0D"/>
        </w:rPr>
        <w:t>E</w:t>
      </w:r>
      <w:r w:rsidRPr="00714B90">
        <w:rPr>
          <w:rFonts w:ascii="Times New Roman" w:eastAsia="Lustria" w:hAnsi="Times New Roman" w:cs="Times New Roman"/>
          <w:color w:val="0D0D0D"/>
        </w:rPr>
        <w:t>′</w:t>
      </w:r>
      <w:r w:rsidRPr="00714B90">
        <w:rPr>
          <w:rFonts w:ascii="Calisto MT" w:eastAsia="Lustria" w:hAnsi="Calisto MT" w:cs="Times New Roman"/>
          <w:color w:val="0D0D0D"/>
        </w:rPr>
        <w:tab/>
      </w:r>
      <w:r w:rsidRPr="00714B90">
        <w:rPr>
          <w:rFonts w:ascii="Calisto MT" w:eastAsia="Lustria" w:hAnsi="Calisto MT" w:cs="Lustria"/>
          <w:color w:val="0D0D0D"/>
        </w:rPr>
        <w:t xml:space="preserve"> = evenness index</w:t>
      </w:r>
    </w:p>
    <w:p w14:paraId="59701F81" w14:textId="77777777" w:rsidR="00CF5C07" w:rsidRPr="00714B90" w:rsidRDefault="00000000">
      <w:pPr>
        <w:ind w:left="0" w:right="0" w:firstLine="720"/>
        <w:jc w:val="both"/>
        <w:rPr>
          <w:rFonts w:ascii="Calisto MT" w:eastAsia="Lustria" w:hAnsi="Calisto MT" w:cs="Lustria"/>
          <w:color w:val="0D0D0D"/>
        </w:rPr>
      </w:pPr>
      <w:r w:rsidRPr="00714B90">
        <w:rPr>
          <w:rFonts w:ascii="Calisto MT" w:eastAsia="Lustria" w:hAnsi="Calisto MT" w:cs="Lustria"/>
          <w:color w:val="0D0D0D"/>
        </w:rPr>
        <w:t>H</w:t>
      </w:r>
      <w:r w:rsidRPr="00714B90">
        <w:rPr>
          <w:rFonts w:ascii="Times New Roman" w:eastAsia="Lustria" w:hAnsi="Times New Roman" w:cs="Times New Roman"/>
          <w:color w:val="0D0D0D"/>
        </w:rPr>
        <w:t>′</w:t>
      </w:r>
      <w:r w:rsidRPr="00714B90">
        <w:rPr>
          <w:rFonts w:ascii="Calisto MT" w:eastAsia="Lustria" w:hAnsi="Calisto MT" w:cs="Times New Roman"/>
          <w:color w:val="0D0D0D"/>
        </w:rPr>
        <w:tab/>
      </w:r>
      <w:r w:rsidRPr="00714B90">
        <w:rPr>
          <w:rFonts w:ascii="Calisto MT" w:eastAsia="Lustria" w:hAnsi="Calisto MT" w:cs="Lustria"/>
          <w:color w:val="0D0D0D"/>
        </w:rPr>
        <w:t xml:space="preserve"> = Shannon</w:t>
      </w:r>
      <w:r w:rsidRPr="00714B90">
        <w:rPr>
          <w:rFonts w:ascii="Calisto MT" w:eastAsia="Lustria" w:hAnsi="Calisto MT" w:cs="Calisto MT"/>
          <w:color w:val="0D0D0D"/>
        </w:rPr>
        <w:t>–</w:t>
      </w:r>
      <w:r w:rsidRPr="00714B90">
        <w:rPr>
          <w:rFonts w:ascii="Calisto MT" w:eastAsia="Lustria" w:hAnsi="Calisto MT" w:cs="Lustria"/>
          <w:color w:val="0D0D0D"/>
        </w:rPr>
        <w:t>Wiener diversity index</w:t>
      </w:r>
    </w:p>
    <w:p w14:paraId="3D757E97" w14:textId="77777777" w:rsidR="00CF5C07" w:rsidRDefault="00000000">
      <w:pPr>
        <w:ind w:left="0" w:right="0" w:firstLine="720"/>
        <w:jc w:val="both"/>
        <w:rPr>
          <w:rFonts w:ascii="Calisto MT" w:eastAsia="Lustria" w:hAnsi="Calisto MT" w:cs="Lustria"/>
          <w:color w:val="0D0D0D"/>
          <w:highlight w:val="white"/>
        </w:rPr>
      </w:pPr>
      <w:r w:rsidRPr="00714B90">
        <w:rPr>
          <w:rFonts w:ascii="Calisto MT" w:eastAsia="Lustria" w:hAnsi="Calisto MT" w:cs="Lustria"/>
          <w:color w:val="0D0D0D"/>
        </w:rPr>
        <w:t>S</w:t>
      </w:r>
      <w:r w:rsidRPr="00714B90">
        <w:rPr>
          <w:rFonts w:ascii="Calisto MT" w:eastAsia="Lustria" w:hAnsi="Calisto MT" w:cs="Lustria"/>
          <w:color w:val="0D0D0D"/>
        </w:rPr>
        <w:tab/>
        <w:t xml:space="preserve"> = number of </w:t>
      </w:r>
      <w:r>
        <w:rPr>
          <w:rFonts w:ascii="Calisto MT" w:eastAsia="Lustria" w:hAnsi="Calisto MT" w:cs="Lustria"/>
          <w:color w:val="0D0D0D"/>
          <w:highlight w:val="white"/>
        </w:rPr>
        <w:t>species</w:t>
      </w:r>
    </w:p>
    <w:p w14:paraId="3C12677F" w14:textId="77777777" w:rsidR="00AD3FA4" w:rsidRDefault="00AD3FA4">
      <w:pPr>
        <w:spacing w:line="360" w:lineRule="auto"/>
        <w:ind w:left="720" w:right="0"/>
        <w:jc w:val="both"/>
        <w:rPr>
          <w:rFonts w:ascii="Calisto MT" w:eastAsia="Lustria" w:hAnsi="Calisto MT" w:cs="Lustria"/>
          <w:color w:val="0D0D0D"/>
          <w:highlight w:val="white"/>
        </w:rPr>
      </w:pPr>
    </w:p>
    <w:p w14:paraId="5F8641D1" w14:textId="6299A9C2" w:rsidR="00CF5C07" w:rsidRDefault="00000000">
      <w:pPr>
        <w:spacing w:line="360" w:lineRule="auto"/>
        <w:ind w:left="720" w:right="0"/>
        <w:jc w:val="both"/>
        <w:rPr>
          <w:rFonts w:ascii="Calisto MT" w:eastAsia="Lustria" w:hAnsi="Calisto MT" w:cs="Lustria"/>
          <w:color w:val="0D0D0D"/>
          <w:highlight w:val="white"/>
        </w:rPr>
      </w:pPr>
      <w:r>
        <w:rPr>
          <w:rFonts w:ascii="Calisto MT" w:eastAsia="Lustria" w:hAnsi="Calisto MT" w:cs="Lustria"/>
          <w:color w:val="0D0D0D"/>
          <w:highlight w:val="white"/>
        </w:rPr>
        <w:lastRenderedPageBreak/>
        <w:t>The value of E</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(dragonfly evenness index) ranges from 0 to 1, with the following categories:</w:t>
      </w:r>
    </w:p>
    <w:p w14:paraId="3C97DC66" w14:textId="77777777" w:rsidR="00CF5C07" w:rsidRDefault="00000000">
      <w:pPr>
        <w:numPr>
          <w:ilvl w:val="0"/>
          <w:numId w:val="8"/>
        </w:numPr>
        <w:ind w:right="0"/>
        <w:jc w:val="both"/>
        <w:rPr>
          <w:rFonts w:ascii="Calisto MT" w:eastAsia="Lustria" w:hAnsi="Calisto MT" w:cs="Lustria"/>
          <w:color w:val="0D0D0D"/>
          <w:highlight w:val="white"/>
        </w:rPr>
      </w:pPr>
      <w:r>
        <w:rPr>
          <w:rFonts w:ascii="Calisto MT" w:eastAsia="Lustria" w:hAnsi="Calisto MT" w:cs="Lustria"/>
          <w:color w:val="0D0D0D"/>
          <w:highlight w:val="white"/>
        </w:rPr>
        <w:t>E</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&lt; 0.50: stressed community</w:t>
      </w:r>
    </w:p>
    <w:p w14:paraId="28EEF6FE" w14:textId="77777777" w:rsidR="00CF5C07" w:rsidRDefault="00000000">
      <w:pPr>
        <w:numPr>
          <w:ilvl w:val="0"/>
          <w:numId w:val="8"/>
        </w:numPr>
        <w:ind w:right="0"/>
        <w:jc w:val="both"/>
        <w:rPr>
          <w:rFonts w:ascii="Calisto MT" w:eastAsia="Lustria" w:hAnsi="Calisto MT" w:cs="Lustria"/>
          <w:color w:val="0D0D0D"/>
          <w:highlight w:val="white"/>
        </w:rPr>
      </w:pPr>
      <w:r>
        <w:rPr>
          <w:rFonts w:ascii="Calisto MT" w:eastAsia="Lustria" w:hAnsi="Calisto MT" w:cs="Lustria"/>
          <w:color w:val="0D0D0D"/>
          <w:highlight w:val="white"/>
        </w:rPr>
        <w:t>0.50 ≤ E</w:t>
      </w:r>
      <w:r>
        <w:rPr>
          <w:rFonts w:ascii="Times New Roman" w:eastAsia="Lustria" w:hAnsi="Times New Roman" w:cs="Times New Roman"/>
          <w:color w:val="0D0D0D"/>
          <w:highlight w:val="white"/>
        </w:rPr>
        <w:t>′</w:t>
      </w:r>
      <w:r>
        <w:rPr>
          <w:rFonts w:ascii="Calisto MT" w:eastAsia="Lustria" w:hAnsi="Calisto MT" w:cs="Lustria"/>
          <w:color w:val="0D0D0D"/>
          <w:highlight w:val="white"/>
        </w:rPr>
        <w:t xml:space="preserve"> &lt; 0.75: unstable community</w:t>
      </w:r>
    </w:p>
    <w:p w14:paraId="1534413C" w14:textId="15CD8075" w:rsidR="00C55633" w:rsidRPr="00AD3FA4" w:rsidRDefault="00000000" w:rsidP="00AD3FA4">
      <w:pPr>
        <w:numPr>
          <w:ilvl w:val="0"/>
          <w:numId w:val="8"/>
        </w:numPr>
        <w:ind w:left="1418" w:right="0"/>
        <w:jc w:val="both"/>
        <w:rPr>
          <w:rFonts w:ascii="Calisto MT" w:hAnsi="Calisto MT"/>
          <w:b/>
          <w:bCs/>
        </w:rPr>
      </w:pPr>
      <w:r w:rsidRPr="00C55633">
        <w:rPr>
          <w:rFonts w:ascii="Calisto MT" w:eastAsia="Lustria" w:hAnsi="Calisto MT" w:cs="Lustria"/>
          <w:color w:val="0D0D0D"/>
          <w:highlight w:val="white"/>
        </w:rPr>
        <w:t>0.75 ≤ E</w:t>
      </w:r>
      <w:r w:rsidRPr="00C55633">
        <w:rPr>
          <w:rFonts w:ascii="Times New Roman" w:eastAsia="Lustria" w:hAnsi="Times New Roman" w:cs="Times New Roman"/>
          <w:color w:val="0D0D0D"/>
          <w:highlight w:val="white"/>
        </w:rPr>
        <w:t>′</w:t>
      </w:r>
      <w:r w:rsidRPr="00C55633">
        <w:rPr>
          <w:rFonts w:ascii="Calisto MT" w:eastAsia="Lustria" w:hAnsi="Calisto MT" w:cs="Lustria"/>
          <w:color w:val="0D0D0D"/>
          <w:highlight w:val="white"/>
        </w:rPr>
        <w:t xml:space="preserve"> </w:t>
      </w:r>
      <w:r w:rsidRPr="00C55633">
        <w:rPr>
          <w:rFonts w:ascii="Calisto MT" w:eastAsia="Lustria" w:hAnsi="Calisto MT" w:cs="Calisto MT"/>
          <w:color w:val="0D0D0D"/>
          <w:highlight w:val="white"/>
        </w:rPr>
        <w:t>≤</w:t>
      </w:r>
      <w:r w:rsidRPr="00C55633">
        <w:rPr>
          <w:rFonts w:ascii="Calisto MT" w:eastAsia="Lustria" w:hAnsi="Calisto MT" w:cs="Lustria"/>
          <w:color w:val="0D0D0D"/>
          <w:highlight w:val="white"/>
        </w:rPr>
        <w:t xml:space="preserve"> 1.00: stable community</w:t>
      </w:r>
      <w:r w:rsidR="00C55633" w:rsidRPr="00C55633">
        <w:rPr>
          <w:rFonts w:ascii="Calisto MT" w:eastAsia="Lustria" w:hAnsi="Calisto MT" w:cs="Lustria"/>
          <w:color w:val="0D0D0D"/>
          <w:highlight w:val="white"/>
        </w:rPr>
        <w:t xml:space="preserve"> </w:t>
      </w:r>
    </w:p>
    <w:p w14:paraId="36D3C643" w14:textId="77777777" w:rsidR="00AD3FA4" w:rsidRDefault="00AD3FA4" w:rsidP="00F45CE9">
      <w:pPr>
        <w:pStyle w:val="Heading6"/>
        <w:spacing w:line="360" w:lineRule="auto"/>
        <w:rPr>
          <w:rFonts w:ascii="Calisto MT" w:hAnsi="Calisto MT"/>
          <w:b/>
          <w:bCs/>
          <w:sz w:val="22"/>
          <w:szCs w:val="22"/>
        </w:rPr>
      </w:pPr>
    </w:p>
    <w:p w14:paraId="3B625FA3" w14:textId="365A0738" w:rsidR="00CF5C07" w:rsidRDefault="00000000" w:rsidP="00F45CE9">
      <w:pPr>
        <w:pStyle w:val="Heading6"/>
        <w:spacing w:line="360" w:lineRule="auto"/>
        <w:rPr>
          <w:rFonts w:ascii="Calisto MT" w:hAnsi="Calisto MT"/>
          <w:b/>
          <w:bCs/>
          <w:sz w:val="22"/>
          <w:szCs w:val="22"/>
        </w:rPr>
      </w:pPr>
      <w:r>
        <w:rPr>
          <w:rFonts w:ascii="Calisto MT" w:hAnsi="Calisto MT"/>
          <w:b/>
          <w:bCs/>
          <w:sz w:val="22"/>
          <w:szCs w:val="22"/>
        </w:rPr>
        <w:t>RESULT AND DISCUSSION</w:t>
      </w:r>
    </w:p>
    <w:p w14:paraId="1F5E4576" w14:textId="77777777" w:rsidR="00CF5C07" w:rsidRDefault="00000000" w:rsidP="00F45CE9">
      <w:pPr>
        <w:spacing w:line="360" w:lineRule="auto"/>
        <w:ind w:left="0" w:firstLine="567"/>
        <w:jc w:val="both"/>
        <w:rPr>
          <w:rFonts w:ascii="Calisto MT" w:hAnsi="Calisto MT"/>
        </w:rPr>
      </w:pPr>
      <w:r>
        <w:rPr>
          <w:rFonts w:ascii="Calisto MT" w:hAnsi="Calisto MT"/>
        </w:rPr>
        <w:t>Variation in Odonata assemblages was observed among sampling locations during the study period. Species presence differed across habitats, indicating potential differences in habitat suitability and environmental conditions. The study area map, species occurrence across sampling locations, and the results of diversity index analyses are presented in Figure 2 and Tables 2–3.</w:t>
      </w:r>
    </w:p>
    <w:p w14:paraId="7E9B86BF" w14:textId="77777777" w:rsidR="00CF5C07" w:rsidRDefault="00CF5C07">
      <w:pPr>
        <w:jc w:val="both"/>
        <w:rPr>
          <w:rFonts w:ascii="Calisto MT" w:hAnsi="Calisto MT"/>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F5C07" w14:paraId="3C8C5E72" w14:textId="77777777">
        <w:trPr>
          <w:jc w:val="center"/>
        </w:trPr>
        <w:tc>
          <w:tcPr>
            <w:tcW w:w="4814" w:type="dxa"/>
          </w:tcPr>
          <w:p w14:paraId="2F8D4726" w14:textId="77777777" w:rsidR="00CF5C07" w:rsidRDefault="00000000">
            <w:pPr>
              <w:ind w:left="0" w:right="0"/>
              <w:jc w:val="both"/>
              <w:rPr>
                <w:rFonts w:ascii="Calisto MT" w:eastAsia="Lustria" w:hAnsi="Calisto MT" w:cs="Lustria"/>
                <w:b/>
                <w:bCs/>
              </w:rPr>
            </w:pPr>
            <w:r>
              <w:rPr>
                <w:rFonts w:ascii="Calisto MT" w:eastAsia="Lustria" w:hAnsi="Calisto MT" w:cs="Lustria"/>
                <w:b/>
                <w:bCs/>
              </w:rPr>
              <w:t>a)</w:t>
            </w:r>
          </w:p>
          <w:p w14:paraId="59EF36B9" w14:textId="77777777" w:rsidR="00CF5C07" w:rsidRDefault="00000000">
            <w:pPr>
              <w:ind w:left="0" w:right="0"/>
              <w:rPr>
                <w:rFonts w:ascii="Calisto MT" w:eastAsia="Lustria" w:hAnsi="Calisto MT" w:cs="Lustria"/>
                <w:b/>
                <w:bCs/>
              </w:rPr>
            </w:pPr>
            <w:r>
              <w:rPr>
                <w:rFonts w:ascii="Calisto MT" w:eastAsia="Lustria" w:hAnsi="Calisto MT" w:cs="Lustria"/>
                <w:b/>
                <w:bCs/>
                <w:noProof/>
              </w:rPr>
              <w:drawing>
                <wp:inline distT="0" distB="0" distL="0" distR="0" wp14:anchorId="7A2AC3C6" wp14:editId="55A5884D">
                  <wp:extent cx="2616200" cy="1799589"/>
                  <wp:effectExtent l="0" t="0" r="0" b="0"/>
                  <wp:docPr id="1032" name="Picture 8" descr="A rocky area with trees and plants&#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8"/>
                          <pic:cNvPicPr/>
                        </pic:nvPicPr>
                        <pic:blipFill>
                          <a:blip r:embed="rId20" cstate="print"/>
                          <a:srcRect r="18093"/>
                          <a:stretch/>
                        </pic:blipFill>
                        <pic:spPr>
                          <a:xfrm>
                            <a:off x="0" y="0"/>
                            <a:ext cx="2616200" cy="1799589"/>
                          </a:xfrm>
                          <a:prstGeom prst="rect">
                            <a:avLst/>
                          </a:prstGeom>
                          <a:ln>
                            <a:noFill/>
                          </a:ln>
                        </pic:spPr>
                      </pic:pic>
                    </a:graphicData>
                  </a:graphic>
                </wp:inline>
              </w:drawing>
            </w:r>
          </w:p>
        </w:tc>
        <w:tc>
          <w:tcPr>
            <w:tcW w:w="4815" w:type="dxa"/>
          </w:tcPr>
          <w:p w14:paraId="491340B5" w14:textId="77777777" w:rsidR="00CF5C07" w:rsidRDefault="00000000">
            <w:pPr>
              <w:ind w:left="0" w:right="0"/>
              <w:jc w:val="both"/>
              <w:rPr>
                <w:rFonts w:ascii="Calisto MT" w:eastAsia="Lustria" w:hAnsi="Calisto MT" w:cs="Lustria"/>
                <w:b/>
                <w:bCs/>
              </w:rPr>
            </w:pPr>
            <w:r>
              <w:rPr>
                <w:rFonts w:ascii="Calisto MT" w:eastAsia="Lustria" w:hAnsi="Calisto MT" w:cs="Lustria"/>
                <w:b/>
                <w:bCs/>
              </w:rPr>
              <w:t>b)</w:t>
            </w:r>
          </w:p>
          <w:p w14:paraId="02A63002" w14:textId="77777777" w:rsidR="00CF5C07" w:rsidRDefault="00000000">
            <w:pPr>
              <w:ind w:left="0" w:right="0"/>
              <w:rPr>
                <w:rFonts w:ascii="Calisto MT" w:eastAsia="Lustria" w:hAnsi="Calisto MT" w:cs="Lustria"/>
                <w:b/>
                <w:bCs/>
              </w:rPr>
            </w:pPr>
            <w:r>
              <w:rPr>
                <w:rFonts w:ascii="Calisto MT" w:eastAsia="Lustria" w:hAnsi="Calisto MT" w:cs="Lustria"/>
                <w:b/>
                <w:bCs/>
                <w:noProof/>
              </w:rPr>
              <w:drawing>
                <wp:inline distT="0" distB="0" distL="0" distR="0" wp14:anchorId="4A6AD819" wp14:editId="7FF12705">
                  <wp:extent cx="2636874" cy="1799589"/>
                  <wp:effectExtent l="0" t="0" r="0" b="0"/>
                  <wp:docPr id="1033" name="Picture 2" descr="A path through a fores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2"/>
                          <pic:cNvPicPr/>
                        </pic:nvPicPr>
                        <pic:blipFill>
                          <a:blip r:embed="rId21" cstate="print"/>
                          <a:srcRect r="2402"/>
                          <a:stretch/>
                        </pic:blipFill>
                        <pic:spPr>
                          <a:xfrm>
                            <a:off x="0" y="0"/>
                            <a:ext cx="2636874" cy="1799589"/>
                          </a:xfrm>
                          <a:prstGeom prst="rect">
                            <a:avLst/>
                          </a:prstGeom>
                          <a:ln>
                            <a:noFill/>
                          </a:ln>
                        </pic:spPr>
                      </pic:pic>
                    </a:graphicData>
                  </a:graphic>
                </wp:inline>
              </w:drawing>
            </w:r>
          </w:p>
        </w:tc>
      </w:tr>
      <w:tr w:rsidR="00CF5C07" w14:paraId="6FB0EF33" w14:textId="77777777">
        <w:trPr>
          <w:jc w:val="center"/>
        </w:trPr>
        <w:tc>
          <w:tcPr>
            <w:tcW w:w="4814" w:type="dxa"/>
          </w:tcPr>
          <w:p w14:paraId="70100B36" w14:textId="77777777" w:rsidR="00CF5C07" w:rsidRDefault="00000000">
            <w:pPr>
              <w:ind w:left="0" w:right="0"/>
              <w:jc w:val="both"/>
              <w:rPr>
                <w:rFonts w:ascii="Calisto MT" w:eastAsia="Lustria" w:hAnsi="Calisto MT" w:cs="Lustria"/>
                <w:b/>
                <w:bCs/>
              </w:rPr>
            </w:pPr>
            <w:r>
              <w:rPr>
                <w:rFonts w:ascii="Calisto MT" w:eastAsia="Lustria" w:hAnsi="Calisto MT" w:cs="Lustria"/>
                <w:b/>
                <w:bCs/>
              </w:rPr>
              <w:t>c)</w:t>
            </w:r>
          </w:p>
          <w:p w14:paraId="328B189E" w14:textId="77777777" w:rsidR="00CF5C07" w:rsidRDefault="00000000">
            <w:pPr>
              <w:ind w:left="0" w:right="0"/>
              <w:rPr>
                <w:rFonts w:ascii="Calisto MT" w:eastAsia="Lustria" w:hAnsi="Calisto MT" w:cs="Lustria"/>
                <w:b/>
                <w:bCs/>
                <w:lang w:val="id-ID"/>
              </w:rPr>
            </w:pPr>
            <w:r>
              <w:rPr>
                <w:rFonts w:ascii="Calisto MT" w:eastAsia="Lustria" w:hAnsi="Calisto MT" w:cs="Lustria"/>
                <w:b/>
                <w:bCs/>
                <w:noProof/>
                <w:lang w:val="id-ID"/>
              </w:rPr>
              <w:drawing>
                <wp:inline distT="0" distB="0" distL="0" distR="0" wp14:anchorId="6172F941" wp14:editId="12D117FF">
                  <wp:extent cx="2604977" cy="1799589"/>
                  <wp:effectExtent l="0" t="0" r="5080" b="0"/>
                  <wp:docPr id="1034" name="Picture 13" descr="A field with trees and a hu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3"/>
                          <pic:cNvPicPr/>
                        </pic:nvPicPr>
                        <pic:blipFill>
                          <a:blip r:embed="rId22" cstate="print"/>
                          <a:srcRect r="18575"/>
                          <a:stretch/>
                        </pic:blipFill>
                        <pic:spPr>
                          <a:xfrm>
                            <a:off x="0" y="0"/>
                            <a:ext cx="2604977" cy="1799589"/>
                          </a:xfrm>
                          <a:prstGeom prst="rect">
                            <a:avLst/>
                          </a:prstGeom>
                          <a:ln>
                            <a:noFill/>
                          </a:ln>
                        </pic:spPr>
                      </pic:pic>
                    </a:graphicData>
                  </a:graphic>
                </wp:inline>
              </w:drawing>
            </w:r>
          </w:p>
          <w:p w14:paraId="1D3C44EF" w14:textId="77777777" w:rsidR="00CF5C07" w:rsidRDefault="00CF5C07">
            <w:pPr>
              <w:ind w:left="0" w:right="0"/>
              <w:rPr>
                <w:rFonts w:ascii="Calisto MT" w:eastAsia="Lustria" w:hAnsi="Calisto MT" w:cs="Lustria"/>
                <w:b/>
                <w:bCs/>
              </w:rPr>
            </w:pPr>
          </w:p>
        </w:tc>
        <w:tc>
          <w:tcPr>
            <w:tcW w:w="4815" w:type="dxa"/>
          </w:tcPr>
          <w:p w14:paraId="2C2D4F01" w14:textId="77777777" w:rsidR="00CF5C07" w:rsidRDefault="00000000">
            <w:pPr>
              <w:ind w:left="0" w:right="0"/>
              <w:jc w:val="both"/>
              <w:rPr>
                <w:rFonts w:ascii="Calisto MT" w:eastAsia="Lustria" w:hAnsi="Calisto MT" w:cs="Lustria"/>
                <w:b/>
                <w:bCs/>
              </w:rPr>
            </w:pPr>
            <w:r>
              <w:rPr>
                <w:rFonts w:ascii="Calisto MT" w:eastAsia="Lustria" w:hAnsi="Calisto MT" w:cs="Lustria"/>
                <w:b/>
                <w:bCs/>
              </w:rPr>
              <w:t>d)</w:t>
            </w:r>
          </w:p>
          <w:p w14:paraId="613CAC75" w14:textId="77777777" w:rsidR="00CF5C07" w:rsidRDefault="00000000">
            <w:pPr>
              <w:ind w:left="0" w:right="0"/>
              <w:rPr>
                <w:rFonts w:ascii="Calisto MT" w:eastAsia="Lustria" w:hAnsi="Calisto MT" w:cs="Lustria"/>
                <w:b/>
                <w:bCs/>
              </w:rPr>
            </w:pPr>
            <w:r>
              <w:rPr>
                <w:rFonts w:ascii="Calisto MT" w:eastAsia="Lustria" w:hAnsi="Calisto MT" w:cs="Lustria"/>
                <w:b/>
                <w:bCs/>
                <w:noProof/>
              </w:rPr>
              <w:drawing>
                <wp:inline distT="0" distB="0" distL="0" distR="0" wp14:anchorId="7A923BE5" wp14:editId="5710AB1D">
                  <wp:extent cx="2630758" cy="1779563"/>
                  <wp:effectExtent l="0" t="0" r="0" b="0"/>
                  <wp:docPr id="1035" name="Picture 11" descr="A road with trees and plants on the sid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1"/>
                          <pic:cNvPicPr/>
                        </pic:nvPicPr>
                        <pic:blipFill>
                          <a:blip r:embed="rId23" cstate="print"/>
                          <a:srcRect t="12704" b="36615"/>
                          <a:stretch/>
                        </pic:blipFill>
                        <pic:spPr>
                          <a:xfrm>
                            <a:off x="0" y="0"/>
                            <a:ext cx="2630758" cy="1779563"/>
                          </a:xfrm>
                          <a:prstGeom prst="rect">
                            <a:avLst/>
                          </a:prstGeom>
                          <a:ln>
                            <a:noFill/>
                          </a:ln>
                        </pic:spPr>
                      </pic:pic>
                    </a:graphicData>
                  </a:graphic>
                </wp:inline>
              </w:drawing>
            </w:r>
          </w:p>
        </w:tc>
      </w:tr>
    </w:tbl>
    <w:p w14:paraId="5E2D022B" w14:textId="77777777" w:rsidR="00AD3FA4" w:rsidRDefault="00000000" w:rsidP="00AD3FA4">
      <w:pPr>
        <w:spacing w:line="360" w:lineRule="auto"/>
        <w:ind w:left="0" w:right="0"/>
        <w:jc w:val="both"/>
        <w:rPr>
          <w:rFonts w:ascii="Calisto MT" w:hAnsi="Calisto MT"/>
          <w:b/>
          <w:bCs/>
        </w:rPr>
      </w:pPr>
      <w:r>
        <w:rPr>
          <w:rFonts w:ascii="Calisto MT" w:hAnsi="Calisto MT"/>
          <w:b/>
          <w:bCs/>
        </w:rPr>
        <w:t xml:space="preserve">Figure 2. </w:t>
      </w:r>
    </w:p>
    <w:p w14:paraId="07DC2BEE" w14:textId="30F26582" w:rsidR="00CF5C07" w:rsidRPr="00AD3FA4" w:rsidRDefault="00000000" w:rsidP="00AD3FA4">
      <w:pPr>
        <w:spacing w:line="360" w:lineRule="auto"/>
        <w:ind w:left="0" w:right="0"/>
        <w:jc w:val="both"/>
        <w:rPr>
          <w:rFonts w:ascii="Calisto MT" w:hAnsi="Calisto MT"/>
          <w:b/>
          <w:bCs/>
        </w:rPr>
      </w:pPr>
      <w:r w:rsidRPr="00AD3FA4">
        <w:rPr>
          <w:rFonts w:ascii="Calisto MT" w:hAnsi="Calisto MT"/>
          <w:i/>
          <w:iCs/>
        </w:rPr>
        <w:t>Research location</w:t>
      </w:r>
      <w:ins w:id="10" w:author="Author" w:date="2026-05-17T09:16:00Z">
        <w:r w:rsidRPr="00AD3FA4">
          <w:rPr>
            <w:rFonts w:ascii="Calisto MT" w:hAnsi="Calisto MT"/>
            <w:i/>
            <w:iCs/>
          </w:rPr>
          <w:t>:</w:t>
        </w:r>
      </w:ins>
      <w:r w:rsidRPr="00AD3FA4">
        <w:rPr>
          <w:rFonts w:ascii="Calisto MT" w:hAnsi="Calisto MT"/>
          <w:i/>
          <w:iCs/>
        </w:rPr>
        <w:t xml:space="preserve"> Tropical Forest (a), Mangrove (b), Rice Fields (c), Residential area (d)</w:t>
      </w:r>
    </w:p>
    <w:p w14:paraId="7A0A5AE7" w14:textId="77777777" w:rsidR="00AD3FA4" w:rsidRDefault="00AD3FA4" w:rsidP="00AD03B2">
      <w:pPr>
        <w:spacing w:line="360" w:lineRule="auto"/>
        <w:ind w:left="0" w:right="0" w:firstLine="567"/>
        <w:jc w:val="both"/>
        <w:rPr>
          <w:rFonts w:ascii="Calisto MT" w:eastAsia="Lustria" w:hAnsi="Calisto MT" w:cs="Lustria"/>
        </w:rPr>
      </w:pPr>
    </w:p>
    <w:p w14:paraId="2BFFABD8" w14:textId="7FB91292" w:rsidR="00AD03B2" w:rsidRDefault="00AD03B2" w:rsidP="00AD03B2">
      <w:pPr>
        <w:spacing w:line="360" w:lineRule="auto"/>
        <w:ind w:left="0" w:right="0" w:firstLine="567"/>
        <w:jc w:val="both"/>
        <w:rPr>
          <w:ins w:id="11" w:author="Author" w:date="2026-05-17T19:21:00Z"/>
          <w:rFonts w:ascii="Calisto MT" w:eastAsia="Lustria" w:hAnsi="Calisto MT" w:cs="Lustria"/>
          <w:lang w:val="en-US"/>
        </w:rPr>
      </w:pPr>
      <w:r>
        <w:rPr>
          <w:rFonts w:ascii="Calisto MT" w:eastAsia="Lustria" w:hAnsi="Calisto MT" w:cs="Lustria"/>
        </w:rPr>
        <w:t xml:space="preserve">The results of this study across four habitat types on Karimunjawa Island, </w:t>
      </w:r>
      <w:r>
        <w:rPr>
          <w:rFonts w:ascii="Calisto MT" w:eastAsia="Lustria" w:hAnsi="Calisto MT" w:cs="Lustria"/>
          <w:lang w:val="en-US"/>
        </w:rPr>
        <w:t xml:space="preserve">encompassing four habitat types: </w:t>
      </w:r>
      <w:r>
        <w:rPr>
          <w:rFonts w:ascii="Calisto MT" w:eastAsia="Lustria" w:hAnsi="Calisto MT" w:cs="Lustria"/>
        </w:rPr>
        <w:t xml:space="preserve">forest, rice fields, residential area, and mangrove, revealed clear variations in the composition and abundance of Odonata species among observation sites. </w:t>
      </w:r>
      <w:r>
        <w:rPr>
          <w:rFonts w:ascii="Calisto MT" w:eastAsia="Lustria" w:hAnsi="Calisto MT" w:cs="Lustria"/>
          <w:lang w:val="en-US"/>
        </w:rPr>
        <w:t xml:space="preserve">A total of 22 Odonata species were identified across all sampling transects on Karimunjawa Island (Table 1). Species richness varied significantly among the four habitat types: mangrove areas had the highest richness (16 species), followed by rice fields (15 species), forest areas (10 species), and urban areas (8 species; Table 1). These differences in species richness reflect variations in environmental conditions, habitat heterogeneity, and anthropogenic disturbance intensity. The higher richness in mangrove and rice field habitats suggests that </w:t>
      </w:r>
      <w:r>
        <w:rPr>
          <w:rFonts w:ascii="Calisto MT" w:eastAsia="Lustria" w:hAnsi="Calisto MT" w:cs="Lustria"/>
          <w:lang w:val="en-US"/>
        </w:rPr>
        <w:lastRenderedPageBreak/>
        <w:t>these ecosystems provide suitable aquatic breeding sites and vegetation structure for diverse Odonata communities.</w:t>
      </w:r>
    </w:p>
    <w:p w14:paraId="1D0EE075" w14:textId="6E9B22FC" w:rsidR="00AD03B2" w:rsidRDefault="00AD03B2" w:rsidP="00AD03B2">
      <w:pPr>
        <w:spacing w:line="360" w:lineRule="auto"/>
        <w:ind w:left="0" w:right="0" w:firstLine="567"/>
        <w:jc w:val="both"/>
        <w:rPr>
          <w:rFonts w:ascii="Calisto MT" w:eastAsia="Lustria" w:hAnsi="Calisto MT" w:cs="Lustria"/>
        </w:rPr>
      </w:pPr>
      <w:r>
        <w:rPr>
          <w:rFonts w:ascii="Calisto MT" w:eastAsia="Lustria" w:hAnsi="Calisto MT" w:cs="Lustria"/>
        </w:rPr>
        <w:t xml:space="preserve">At the family level, Libellulidae was the most frequently encountered family and exhibited the highest species richness, with a total of 13 species distributed across almost all habitat types. The presence and dominance of the family Libellulidae indicate its important role in shaping the structure of Odonata communities within the study area. Species belonging to this family are generally characterized by high dispersal ability, broad environmental tolerance, and strong adaptability to changing habitat conditions, including aquatic environments affected by human activities (Suárez-Tovar et al., 2022). </w:t>
      </w:r>
    </w:p>
    <w:p w14:paraId="36112518" w14:textId="77777777" w:rsidR="00AD3FA4" w:rsidRPr="00AD03B2" w:rsidRDefault="00AD3FA4" w:rsidP="00AD03B2">
      <w:pPr>
        <w:spacing w:line="360" w:lineRule="auto"/>
        <w:ind w:left="0" w:right="0" w:firstLine="567"/>
        <w:jc w:val="both"/>
        <w:rPr>
          <w:rFonts w:ascii="Calisto MT" w:eastAsia="Lustria" w:hAnsi="Calisto MT" w:cs="Lustria"/>
        </w:rPr>
      </w:pPr>
    </w:p>
    <w:p w14:paraId="2A7E3A56" w14:textId="77777777" w:rsidR="00AD3FA4" w:rsidRDefault="00000000" w:rsidP="00AD3FA4">
      <w:pPr>
        <w:pStyle w:val="Heading6"/>
        <w:spacing w:line="240" w:lineRule="auto"/>
        <w:rPr>
          <w:rFonts w:ascii="Calisto MT" w:hAnsi="Calisto MT"/>
          <w:b/>
          <w:bCs/>
          <w:sz w:val="22"/>
          <w:szCs w:val="22"/>
        </w:rPr>
      </w:pPr>
      <w:r>
        <w:rPr>
          <w:rFonts w:ascii="Calisto MT" w:hAnsi="Calisto MT"/>
          <w:b/>
          <w:bCs/>
          <w:sz w:val="22"/>
          <w:szCs w:val="22"/>
        </w:rPr>
        <w:t xml:space="preserve">Table 2. </w:t>
      </w:r>
    </w:p>
    <w:p w14:paraId="248E0841" w14:textId="7A4E5776" w:rsidR="00CF5C07" w:rsidRPr="00AD3FA4" w:rsidRDefault="00000000" w:rsidP="00AD3FA4">
      <w:pPr>
        <w:pStyle w:val="Heading6"/>
        <w:spacing w:line="240" w:lineRule="auto"/>
        <w:rPr>
          <w:rFonts w:ascii="Calisto MT" w:hAnsi="Calisto MT"/>
          <w:i/>
          <w:iCs/>
          <w:sz w:val="22"/>
          <w:szCs w:val="22"/>
        </w:rPr>
      </w:pPr>
      <w:r w:rsidRPr="00AD3FA4">
        <w:rPr>
          <w:rFonts w:ascii="Calisto MT" w:hAnsi="Calisto MT"/>
          <w:i/>
          <w:iCs/>
          <w:sz w:val="22"/>
          <w:szCs w:val="22"/>
        </w:rPr>
        <w:t xml:space="preserve">Result of Odonata in the Karimunjawa-Kemujan </w:t>
      </w:r>
    </w:p>
    <w:tbl>
      <w:tblPr>
        <w:tblStyle w:val="TableGrid"/>
        <w:tblW w:w="1034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513"/>
        <w:gridCol w:w="1559"/>
        <w:gridCol w:w="1276"/>
        <w:gridCol w:w="850"/>
        <w:gridCol w:w="1276"/>
        <w:gridCol w:w="1134"/>
        <w:gridCol w:w="1134"/>
      </w:tblGrid>
      <w:tr w:rsidR="00CF5C07" w14:paraId="7FC15933" w14:textId="77777777">
        <w:tc>
          <w:tcPr>
            <w:tcW w:w="601" w:type="dxa"/>
            <w:tcBorders>
              <w:top w:val="single" w:sz="4" w:space="0" w:color="auto"/>
              <w:bottom w:val="single" w:sz="4" w:space="0" w:color="auto"/>
            </w:tcBorders>
          </w:tcPr>
          <w:p w14:paraId="4FA5CACD" w14:textId="77777777" w:rsidR="00CF5C07" w:rsidRDefault="00000000">
            <w:pPr>
              <w:rPr>
                <w:rFonts w:ascii="Calisto MT" w:hAnsi="Calisto MT"/>
                <w:b/>
                <w:bCs/>
                <w:sz w:val="18"/>
                <w:szCs w:val="18"/>
              </w:rPr>
            </w:pPr>
            <w:r>
              <w:rPr>
                <w:rFonts w:ascii="Calisto MT" w:hAnsi="Calisto MT"/>
                <w:b/>
                <w:bCs/>
                <w:sz w:val="18"/>
                <w:szCs w:val="18"/>
              </w:rPr>
              <w:t>No</w:t>
            </w:r>
          </w:p>
        </w:tc>
        <w:tc>
          <w:tcPr>
            <w:tcW w:w="2513" w:type="dxa"/>
            <w:tcBorders>
              <w:top w:val="single" w:sz="4" w:space="0" w:color="auto"/>
              <w:bottom w:val="single" w:sz="4" w:space="0" w:color="auto"/>
            </w:tcBorders>
          </w:tcPr>
          <w:p w14:paraId="2661FAE8" w14:textId="77777777" w:rsidR="00CF5C07" w:rsidRDefault="00000000">
            <w:pPr>
              <w:rPr>
                <w:rFonts w:ascii="Calisto MT" w:hAnsi="Calisto MT"/>
                <w:b/>
                <w:bCs/>
                <w:sz w:val="18"/>
                <w:szCs w:val="18"/>
              </w:rPr>
            </w:pPr>
            <w:r>
              <w:rPr>
                <w:rFonts w:ascii="Calisto MT" w:hAnsi="Calisto MT"/>
                <w:b/>
                <w:bCs/>
                <w:sz w:val="18"/>
                <w:szCs w:val="18"/>
              </w:rPr>
              <w:t>Species Name</w:t>
            </w:r>
          </w:p>
        </w:tc>
        <w:tc>
          <w:tcPr>
            <w:tcW w:w="1559" w:type="dxa"/>
            <w:tcBorders>
              <w:top w:val="single" w:sz="4" w:space="0" w:color="auto"/>
              <w:bottom w:val="single" w:sz="4" w:space="0" w:color="auto"/>
            </w:tcBorders>
          </w:tcPr>
          <w:p w14:paraId="17E3675B" w14:textId="77777777" w:rsidR="00CF5C07" w:rsidRDefault="00000000">
            <w:pPr>
              <w:rPr>
                <w:rFonts w:ascii="Calisto MT" w:hAnsi="Calisto MT"/>
                <w:b/>
                <w:bCs/>
                <w:sz w:val="18"/>
                <w:szCs w:val="18"/>
              </w:rPr>
            </w:pPr>
            <w:r>
              <w:rPr>
                <w:rFonts w:ascii="Calisto MT" w:hAnsi="Calisto MT"/>
                <w:b/>
                <w:bCs/>
                <w:sz w:val="18"/>
                <w:szCs w:val="18"/>
              </w:rPr>
              <w:t>Family</w:t>
            </w:r>
          </w:p>
        </w:tc>
        <w:tc>
          <w:tcPr>
            <w:tcW w:w="1276" w:type="dxa"/>
            <w:tcBorders>
              <w:top w:val="single" w:sz="4" w:space="0" w:color="auto"/>
              <w:bottom w:val="single" w:sz="4" w:space="0" w:color="auto"/>
            </w:tcBorders>
          </w:tcPr>
          <w:p w14:paraId="0A00D611" w14:textId="77777777" w:rsidR="00CF5C07" w:rsidRDefault="00000000">
            <w:pPr>
              <w:rPr>
                <w:rFonts w:ascii="Calisto MT" w:hAnsi="Calisto MT"/>
                <w:b/>
                <w:bCs/>
                <w:sz w:val="18"/>
                <w:szCs w:val="18"/>
              </w:rPr>
            </w:pPr>
            <w:r>
              <w:rPr>
                <w:rFonts w:ascii="Calisto MT" w:hAnsi="Calisto MT"/>
                <w:b/>
                <w:bCs/>
                <w:sz w:val="18"/>
                <w:szCs w:val="18"/>
              </w:rPr>
              <w:t>Suborder</w:t>
            </w:r>
          </w:p>
        </w:tc>
        <w:tc>
          <w:tcPr>
            <w:tcW w:w="850" w:type="dxa"/>
            <w:tcBorders>
              <w:top w:val="single" w:sz="4" w:space="0" w:color="auto"/>
              <w:bottom w:val="single" w:sz="4" w:space="0" w:color="auto"/>
            </w:tcBorders>
          </w:tcPr>
          <w:p w14:paraId="5D211301" w14:textId="77777777" w:rsidR="00CF5C07" w:rsidRDefault="00000000">
            <w:pPr>
              <w:rPr>
                <w:rFonts w:ascii="Calisto MT" w:hAnsi="Calisto MT"/>
                <w:b/>
                <w:bCs/>
                <w:sz w:val="18"/>
                <w:szCs w:val="18"/>
              </w:rPr>
            </w:pPr>
            <w:r>
              <w:rPr>
                <w:rFonts w:ascii="Calisto MT" w:hAnsi="Calisto MT"/>
                <w:b/>
                <w:bCs/>
                <w:sz w:val="18"/>
                <w:szCs w:val="18"/>
              </w:rPr>
              <w:t>Forest</w:t>
            </w:r>
          </w:p>
        </w:tc>
        <w:tc>
          <w:tcPr>
            <w:tcW w:w="1276" w:type="dxa"/>
            <w:tcBorders>
              <w:top w:val="single" w:sz="4" w:space="0" w:color="auto"/>
              <w:bottom w:val="single" w:sz="4" w:space="0" w:color="auto"/>
            </w:tcBorders>
          </w:tcPr>
          <w:p w14:paraId="58E2FC7B" w14:textId="77777777" w:rsidR="00CF5C07" w:rsidRDefault="00000000">
            <w:pPr>
              <w:rPr>
                <w:rFonts w:ascii="Calisto MT" w:hAnsi="Calisto MT"/>
                <w:b/>
                <w:bCs/>
                <w:sz w:val="18"/>
                <w:szCs w:val="18"/>
              </w:rPr>
            </w:pPr>
            <w:r>
              <w:rPr>
                <w:rFonts w:ascii="Calisto MT" w:hAnsi="Calisto MT"/>
                <w:b/>
                <w:bCs/>
                <w:sz w:val="18"/>
                <w:szCs w:val="18"/>
              </w:rPr>
              <w:t>Rice Field</w:t>
            </w:r>
          </w:p>
        </w:tc>
        <w:tc>
          <w:tcPr>
            <w:tcW w:w="1134" w:type="dxa"/>
            <w:tcBorders>
              <w:top w:val="single" w:sz="4" w:space="0" w:color="auto"/>
              <w:bottom w:val="single" w:sz="4" w:space="0" w:color="auto"/>
            </w:tcBorders>
          </w:tcPr>
          <w:p w14:paraId="16FCE2D6" w14:textId="77777777" w:rsidR="00CF5C07" w:rsidRDefault="00000000">
            <w:pPr>
              <w:rPr>
                <w:rFonts w:ascii="Calisto MT" w:hAnsi="Calisto MT"/>
                <w:b/>
                <w:bCs/>
                <w:sz w:val="18"/>
                <w:szCs w:val="18"/>
              </w:rPr>
            </w:pPr>
            <w:r>
              <w:rPr>
                <w:rFonts w:ascii="Calisto MT" w:hAnsi="Calisto MT"/>
                <w:b/>
                <w:bCs/>
                <w:sz w:val="18"/>
                <w:szCs w:val="18"/>
              </w:rPr>
              <w:t>Residential area</w:t>
            </w:r>
          </w:p>
        </w:tc>
        <w:tc>
          <w:tcPr>
            <w:tcW w:w="1134" w:type="dxa"/>
            <w:tcBorders>
              <w:top w:val="single" w:sz="4" w:space="0" w:color="auto"/>
              <w:bottom w:val="single" w:sz="4" w:space="0" w:color="auto"/>
            </w:tcBorders>
          </w:tcPr>
          <w:p w14:paraId="7E96F1A6" w14:textId="77777777" w:rsidR="00CF5C07" w:rsidRDefault="00000000">
            <w:pPr>
              <w:rPr>
                <w:rFonts w:ascii="Calisto MT" w:hAnsi="Calisto MT"/>
                <w:b/>
                <w:bCs/>
                <w:sz w:val="18"/>
                <w:szCs w:val="18"/>
              </w:rPr>
            </w:pPr>
            <w:r>
              <w:rPr>
                <w:rFonts w:ascii="Calisto MT" w:hAnsi="Calisto MT"/>
                <w:b/>
                <w:bCs/>
                <w:sz w:val="18"/>
                <w:szCs w:val="18"/>
              </w:rPr>
              <w:t>Mangrove</w:t>
            </w:r>
          </w:p>
        </w:tc>
      </w:tr>
      <w:tr w:rsidR="00CF5C07" w14:paraId="052124F2" w14:textId="77777777">
        <w:tc>
          <w:tcPr>
            <w:tcW w:w="601" w:type="dxa"/>
            <w:tcBorders>
              <w:top w:val="single" w:sz="4" w:space="0" w:color="auto"/>
            </w:tcBorders>
          </w:tcPr>
          <w:p w14:paraId="3787E8F2" w14:textId="77777777" w:rsidR="00CF5C07" w:rsidRDefault="00000000">
            <w:pPr>
              <w:rPr>
                <w:rFonts w:ascii="Calisto MT" w:hAnsi="Calisto MT"/>
                <w:sz w:val="18"/>
                <w:szCs w:val="18"/>
              </w:rPr>
            </w:pPr>
            <w:r>
              <w:rPr>
                <w:rFonts w:ascii="Calisto MT" w:hAnsi="Calisto MT"/>
                <w:sz w:val="18"/>
                <w:szCs w:val="18"/>
              </w:rPr>
              <w:t>1</w:t>
            </w:r>
          </w:p>
        </w:tc>
        <w:tc>
          <w:tcPr>
            <w:tcW w:w="2513" w:type="dxa"/>
            <w:tcBorders>
              <w:top w:val="single" w:sz="4" w:space="0" w:color="auto"/>
            </w:tcBorders>
          </w:tcPr>
          <w:p w14:paraId="740069A6" w14:textId="77777777" w:rsidR="00CF5C07" w:rsidRDefault="00000000">
            <w:pPr>
              <w:jc w:val="left"/>
              <w:rPr>
                <w:rFonts w:ascii="Calisto MT" w:hAnsi="Calisto MT"/>
                <w:sz w:val="18"/>
                <w:szCs w:val="18"/>
              </w:rPr>
            </w:pPr>
            <w:r>
              <w:rPr>
                <w:rFonts w:ascii="Calisto MT" w:hAnsi="Calisto MT"/>
                <w:i/>
                <w:iCs/>
                <w:sz w:val="18"/>
                <w:szCs w:val="18"/>
              </w:rPr>
              <w:t>Agriocnemis femina</w:t>
            </w:r>
          </w:p>
        </w:tc>
        <w:tc>
          <w:tcPr>
            <w:tcW w:w="1559" w:type="dxa"/>
            <w:tcBorders>
              <w:top w:val="single" w:sz="4" w:space="0" w:color="auto"/>
            </w:tcBorders>
          </w:tcPr>
          <w:p w14:paraId="4EE1E80F" w14:textId="77777777" w:rsidR="00CF5C07" w:rsidRDefault="00000000" w:rsidP="00C55633">
            <w:pPr>
              <w:jc w:val="left"/>
              <w:rPr>
                <w:rFonts w:ascii="Calisto MT" w:hAnsi="Calisto MT"/>
                <w:sz w:val="18"/>
                <w:szCs w:val="18"/>
              </w:rPr>
            </w:pPr>
            <w:r>
              <w:rPr>
                <w:rFonts w:ascii="Calisto MT" w:hAnsi="Calisto MT"/>
                <w:sz w:val="18"/>
                <w:szCs w:val="18"/>
              </w:rPr>
              <w:t>Coenagrionidae</w:t>
            </w:r>
          </w:p>
        </w:tc>
        <w:tc>
          <w:tcPr>
            <w:tcW w:w="1276" w:type="dxa"/>
            <w:tcBorders>
              <w:top w:val="single" w:sz="4" w:space="0" w:color="auto"/>
            </w:tcBorders>
          </w:tcPr>
          <w:p w14:paraId="4B9070DF" w14:textId="77777777" w:rsidR="00CF5C07" w:rsidRDefault="00000000">
            <w:pPr>
              <w:rPr>
                <w:rFonts w:ascii="Calisto MT" w:hAnsi="Calisto MT"/>
                <w:sz w:val="18"/>
                <w:szCs w:val="18"/>
              </w:rPr>
            </w:pPr>
            <w:r>
              <w:rPr>
                <w:rFonts w:ascii="Calisto MT" w:hAnsi="Calisto MT"/>
                <w:sz w:val="18"/>
                <w:szCs w:val="18"/>
              </w:rPr>
              <w:t>Zygoptera</w:t>
            </w:r>
          </w:p>
        </w:tc>
        <w:tc>
          <w:tcPr>
            <w:tcW w:w="850" w:type="dxa"/>
            <w:tcBorders>
              <w:top w:val="single" w:sz="4" w:space="0" w:color="auto"/>
            </w:tcBorders>
          </w:tcPr>
          <w:p w14:paraId="7F470AA7" w14:textId="77777777" w:rsidR="00CF5C07" w:rsidRDefault="00000000">
            <w:pPr>
              <w:rPr>
                <w:rFonts w:ascii="Calisto MT" w:hAnsi="Calisto MT"/>
                <w:sz w:val="18"/>
                <w:szCs w:val="18"/>
              </w:rPr>
            </w:pPr>
            <w:r>
              <w:rPr>
                <w:rFonts w:ascii="Calisto MT" w:hAnsi="Calisto MT"/>
                <w:sz w:val="18"/>
                <w:szCs w:val="18"/>
              </w:rPr>
              <w:t>-</w:t>
            </w:r>
          </w:p>
        </w:tc>
        <w:tc>
          <w:tcPr>
            <w:tcW w:w="1276" w:type="dxa"/>
            <w:tcBorders>
              <w:top w:val="single" w:sz="4" w:space="0" w:color="auto"/>
            </w:tcBorders>
          </w:tcPr>
          <w:p w14:paraId="63709B3B" w14:textId="77777777" w:rsidR="00CF5C07" w:rsidRDefault="00000000">
            <w:pPr>
              <w:rPr>
                <w:rFonts w:ascii="Calisto MT" w:hAnsi="Calisto MT"/>
                <w:sz w:val="18"/>
                <w:szCs w:val="18"/>
              </w:rPr>
            </w:pPr>
            <w:r>
              <w:rPr>
                <w:rFonts w:ascii="Calisto MT" w:hAnsi="Calisto MT"/>
                <w:sz w:val="18"/>
                <w:szCs w:val="18"/>
              </w:rPr>
              <w:t>+</w:t>
            </w:r>
          </w:p>
        </w:tc>
        <w:tc>
          <w:tcPr>
            <w:tcW w:w="1134" w:type="dxa"/>
            <w:tcBorders>
              <w:top w:val="single" w:sz="4" w:space="0" w:color="auto"/>
            </w:tcBorders>
          </w:tcPr>
          <w:p w14:paraId="72001C4B" w14:textId="77777777" w:rsidR="00CF5C07" w:rsidRDefault="00000000">
            <w:pPr>
              <w:rPr>
                <w:rFonts w:ascii="Calisto MT" w:hAnsi="Calisto MT"/>
                <w:sz w:val="18"/>
                <w:szCs w:val="18"/>
              </w:rPr>
            </w:pPr>
            <w:r>
              <w:rPr>
                <w:rFonts w:ascii="Calisto MT" w:hAnsi="Calisto MT"/>
                <w:sz w:val="18"/>
                <w:szCs w:val="18"/>
              </w:rPr>
              <w:t>-</w:t>
            </w:r>
          </w:p>
        </w:tc>
        <w:tc>
          <w:tcPr>
            <w:tcW w:w="1134" w:type="dxa"/>
            <w:tcBorders>
              <w:top w:val="single" w:sz="4" w:space="0" w:color="auto"/>
            </w:tcBorders>
          </w:tcPr>
          <w:p w14:paraId="094A5EBD" w14:textId="77777777" w:rsidR="00CF5C07" w:rsidRDefault="00000000">
            <w:pPr>
              <w:rPr>
                <w:rFonts w:ascii="Calisto MT" w:hAnsi="Calisto MT"/>
                <w:sz w:val="18"/>
                <w:szCs w:val="18"/>
              </w:rPr>
            </w:pPr>
            <w:r>
              <w:rPr>
                <w:rFonts w:ascii="Calisto MT" w:hAnsi="Calisto MT"/>
                <w:sz w:val="18"/>
                <w:szCs w:val="18"/>
              </w:rPr>
              <w:t>+</w:t>
            </w:r>
          </w:p>
        </w:tc>
      </w:tr>
      <w:tr w:rsidR="00CF5C07" w14:paraId="39D9FC20" w14:textId="77777777">
        <w:tc>
          <w:tcPr>
            <w:tcW w:w="601" w:type="dxa"/>
          </w:tcPr>
          <w:p w14:paraId="639318CD" w14:textId="77777777" w:rsidR="00CF5C07" w:rsidRDefault="00000000">
            <w:pPr>
              <w:rPr>
                <w:rFonts w:ascii="Calisto MT" w:hAnsi="Calisto MT"/>
                <w:sz w:val="18"/>
                <w:szCs w:val="18"/>
              </w:rPr>
            </w:pPr>
            <w:r>
              <w:rPr>
                <w:rFonts w:ascii="Calisto MT" w:hAnsi="Calisto MT"/>
                <w:sz w:val="18"/>
                <w:szCs w:val="18"/>
              </w:rPr>
              <w:t>2</w:t>
            </w:r>
          </w:p>
        </w:tc>
        <w:tc>
          <w:tcPr>
            <w:tcW w:w="2513" w:type="dxa"/>
          </w:tcPr>
          <w:p w14:paraId="1D2B55DA" w14:textId="77777777" w:rsidR="00CF5C07" w:rsidRDefault="00000000">
            <w:pPr>
              <w:jc w:val="left"/>
              <w:rPr>
                <w:rFonts w:ascii="Calisto MT" w:hAnsi="Calisto MT"/>
                <w:sz w:val="18"/>
                <w:szCs w:val="18"/>
              </w:rPr>
            </w:pPr>
            <w:r>
              <w:rPr>
                <w:rFonts w:ascii="Calisto MT" w:hAnsi="Calisto MT"/>
                <w:i/>
                <w:iCs/>
                <w:sz w:val="18"/>
                <w:szCs w:val="18"/>
              </w:rPr>
              <w:t>Agriocnemis pygmaea</w:t>
            </w:r>
          </w:p>
        </w:tc>
        <w:tc>
          <w:tcPr>
            <w:tcW w:w="1559" w:type="dxa"/>
          </w:tcPr>
          <w:p w14:paraId="22895CD2" w14:textId="77777777" w:rsidR="00CF5C07" w:rsidRDefault="00000000" w:rsidP="00C55633">
            <w:pPr>
              <w:jc w:val="left"/>
              <w:rPr>
                <w:rFonts w:ascii="Calisto MT" w:hAnsi="Calisto MT"/>
                <w:sz w:val="18"/>
                <w:szCs w:val="18"/>
              </w:rPr>
            </w:pPr>
            <w:r>
              <w:rPr>
                <w:rFonts w:ascii="Calisto MT" w:hAnsi="Calisto MT"/>
                <w:sz w:val="18"/>
                <w:szCs w:val="18"/>
              </w:rPr>
              <w:t>Coenagrionidae</w:t>
            </w:r>
          </w:p>
        </w:tc>
        <w:tc>
          <w:tcPr>
            <w:tcW w:w="1276" w:type="dxa"/>
          </w:tcPr>
          <w:p w14:paraId="0ABAA8DA" w14:textId="77777777" w:rsidR="00CF5C07" w:rsidRDefault="00000000">
            <w:pPr>
              <w:rPr>
                <w:rFonts w:ascii="Calisto MT" w:hAnsi="Calisto MT"/>
                <w:sz w:val="18"/>
                <w:szCs w:val="18"/>
              </w:rPr>
            </w:pPr>
            <w:r>
              <w:rPr>
                <w:rFonts w:ascii="Calisto MT" w:hAnsi="Calisto MT"/>
                <w:sz w:val="18"/>
                <w:szCs w:val="18"/>
              </w:rPr>
              <w:t>Zygoptera</w:t>
            </w:r>
          </w:p>
        </w:tc>
        <w:tc>
          <w:tcPr>
            <w:tcW w:w="850" w:type="dxa"/>
          </w:tcPr>
          <w:p w14:paraId="35EC6E64"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4A53B8D6"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8E6C0AA"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1779E1D9" w14:textId="77777777" w:rsidR="00CF5C07" w:rsidRDefault="00000000">
            <w:pPr>
              <w:rPr>
                <w:rFonts w:ascii="Calisto MT" w:hAnsi="Calisto MT"/>
                <w:sz w:val="18"/>
                <w:szCs w:val="18"/>
              </w:rPr>
            </w:pPr>
            <w:r>
              <w:rPr>
                <w:rFonts w:ascii="Calisto MT" w:hAnsi="Calisto MT"/>
                <w:sz w:val="18"/>
                <w:szCs w:val="18"/>
              </w:rPr>
              <w:t>-</w:t>
            </w:r>
          </w:p>
        </w:tc>
      </w:tr>
      <w:tr w:rsidR="00CF5C07" w14:paraId="7B5EF66A" w14:textId="77777777">
        <w:tc>
          <w:tcPr>
            <w:tcW w:w="601" w:type="dxa"/>
          </w:tcPr>
          <w:p w14:paraId="7AAA3D99" w14:textId="77777777" w:rsidR="00CF5C07" w:rsidRDefault="00000000">
            <w:pPr>
              <w:rPr>
                <w:rFonts w:ascii="Calisto MT" w:hAnsi="Calisto MT"/>
                <w:sz w:val="18"/>
                <w:szCs w:val="18"/>
              </w:rPr>
            </w:pPr>
            <w:r>
              <w:rPr>
                <w:rFonts w:ascii="Calisto MT" w:hAnsi="Calisto MT"/>
                <w:sz w:val="18"/>
                <w:szCs w:val="18"/>
              </w:rPr>
              <w:t>3</w:t>
            </w:r>
          </w:p>
        </w:tc>
        <w:tc>
          <w:tcPr>
            <w:tcW w:w="2513" w:type="dxa"/>
          </w:tcPr>
          <w:p w14:paraId="700A1EF3" w14:textId="77777777" w:rsidR="00CF5C07" w:rsidRDefault="00000000">
            <w:pPr>
              <w:jc w:val="left"/>
              <w:rPr>
                <w:rFonts w:ascii="Calisto MT" w:hAnsi="Calisto MT"/>
                <w:sz w:val="18"/>
                <w:szCs w:val="18"/>
              </w:rPr>
            </w:pPr>
            <w:r>
              <w:rPr>
                <w:rFonts w:ascii="Calisto MT" w:hAnsi="Calisto MT"/>
                <w:i/>
                <w:iCs/>
                <w:sz w:val="18"/>
                <w:szCs w:val="18"/>
              </w:rPr>
              <w:t>Ceriagrion auranticum</w:t>
            </w:r>
          </w:p>
        </w:tc>
        <w:tc>
          <w:tcPr>
            <w:tcW w:w="1559" w:type="dxa"/>
          </w:tcPr>
          <w:p w14:paraId="4F524098" w14:textId="77777777" w:rsidR="00CF5C07" w:rsidRDefault="00000000" w:rsidP="00C55633">
            <w:pPr>
              <w:jc w:val="left"/>
              <w:rPr>
                <w:rFonts w:ascii="Calisto MT" w:hAnsi="Calisto MT"/>
                <w:sz w:val="18"/>
                <w:szCs w:val="18"/>
              </w:rPr>
            </w:pPr>
            <w:r>
              <w:rPr>
                <w:rFonts w:ascii="Calisto MT" w:hAnsi="Calisto MT"/>
                <w:sz w:val="18"/>
                <w:szCs w:val="18"/>
              </w:rPr>
              <w:t>Coenagrionidae</w:t>
            </w:r>
          </w:p>
        </w:tc>
        <w:tc>
          <w:tcPr>
            <w:tcW w:w="1276" w:type="dxa"/>
          </w:tcPr>
          <w:p w14:paraId="2184EBDA" w14:textId="77777777" w:rsidR="00CF5C07" w:rsidRDefault="00000000">
            <w:pPr>
              <w:rPr>
                <w:rFonts w:ascii="Calisto MT" w:hAnsi="Calisto MT"/>
                <w:sz w:val="18"/>
                <w:szCs w:val="18"/>
              </w:rPr>
            </w:pPr>
            <w:r>
              <w:rPr>
                <w:rFonts w:ascii="Calisto MT" w:hAnsi="Calisto MT"/>
                <w:sz w:val="18"/>
                <w:szCs w:val="18"/>
              </w:rPr>
              <w:t>Zygoptera</w:t>
            </w:r>
          </w:p>
        </w:tc>
        <w:tc>
          <w:tcPr>
            <w:tcW w:w="850" w:type="dxa"/>
          </w:tcPr>
          <w:p w14:paraId="0358BB81"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7E1DE4E7"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5BE37617"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40363A14" w14:textId="77777777" w:rsidR="00CF5C07" w:rsidRDefault="00000000">
            <w:pPr>
              <w:rPr>
                <w:rFonts w:ascii="Calisto MT" w:hAnsi="Calisto MT"/>
                <w:sz w:val="18"/>
                <w:szCs w:val="18"/>
              </w:rPr>
            </w:pPr>
            <w:r>
              <w:rPr>
                <w:rFonts w:ascii="Calisto MT" w:hAnsi="Calisto MT"/>
                <w:sz w:val="18"/>
                <w:szCs w:val="18"/>
              </w:rPr>
              <w:t>+</w:t>
            </w:r>
          </w:p>
        </w:tc>
      </w:tr>
      <w:tr w:rsidR="00CF5C07" w14:paraId="2A2D7192" w14:textId="77777777">
        <w:tc>
          <w:tcPr>
            <w:tcW w:w="601" w:type="dxa"/>
          </w:tcPr>
          <w:p w14:paraId="052048F5" w14:textId="77777777" w:rsidR="00CF5C07" w:rsidRDefault="00000000">
            <w:pPr>
              <w:rPr>
                <w:rFonts w:ascii="Calisto MT" w:hAnsi="Calisto MT"/>
                <w:sz w:val="18"/>
                <w:szCs w:val="18"/>
              </w:rPr>
            </w:pPr>
            <w:r>
              <w:rPr>
                <w:rFonts w:ascii="Calisto MT" w:hAnsi="Calisto MT"/>
                <w:sz w:val="18"/>
                <w:szCs w:val="18"/>
              </w:rPr>
              <w:t>4</w:t>
            </w:r>
          </w:p>
        </w:tc>
        <w:tc>
          <w:tcPr>
            <w:tcW w:w="2513" w:type="dxa"/>
          </w:tcPr>
          <w:p w14:paraId="429B89A3" w14:textId="77777777" w:rsidR="00CF5C07" w:rsidRDefault="00000000">
            <w:pPr>
              <w:jc w:val="left"/>
              <w:rPr>
                <w:rFonts w:ascii="Calisto MT" w:hAnsi="Calisto MT"/>
                <w:sz w:val="18"/>
                <w:szCs w:val="18"/>
              </w:rPr>
            </w:pPr>
            <w:r>
              <w:rPr>
                <w:rFonts w:ascii="Calisto MT" w:hAnsi="Calisto MT"/>
                <w:i/>
                <w:iCs/>
                <w:sz w:val="18"/>
                <w:szCs w:val="18"/>
              </w:rPr>
              <w:t>Ischnura senegalensis</w:t>
            </w:r>
          </w:p>
        </w:tc>
        <w:tc>
          <w:tcPr>
            <w:tcW w:w="1559" w:type="dxa"/>
          </w:tcPr>
          <w:p w14:paraId="63FC199D" w14:textId="77777777" w:rsidR="00CF5C07" w:rsidRDefault="00000000" w:rsidP="00C55633">
            <w:pPr>
              <w:jc w:val="left"/>
              <w:rPr>
                <w:rFonts w:ascii="Calisto MT" w:hAnsi="Calisto MT"/>
                <w:sz w:val="18"/>
                <w:szCs w:val="18"/>
              </w:rPr>
            </w:pPr>
            <w:r>
              <w:rPr>
                <w:rFonts w:ascii="Calisto MT" w:hAnsi="Calisto MT"/>
                <w:sz w:val="18"/>
                <w:szCs w:val="18"/>
              </w:rPr>
              <w:t>Coenagrionidae</w:t>
            </w:r>
          </w:p>
        </w:tc>
        <w:tc>
          <w:tcPr>
            <w:tcW w:w="1276" w:type="dxa"/>
          </w:tcPr>
          <w:p w14:paraId="596F8F59" w14:textId="77777777" w:rsidR="00CF5C07" w:rsidRDefault="00000000">
            <w:pPr>
              <w:rPr>
                <w:rFonts w:ascii="Calisto MT" w:hAnsi="Calisto MT"/>
                <w:sz w:val="18"/>
                <w:szCs w:val="18"/>
              </w:rPr>
            </w:pPr>
            <w:r>
              <w:rPr>
                <w:rFonts w:ascii="Calisto MT" w:hAnsi="Calisto MT"/>
                <w:sz w:val="18"/>
                <w:szCs w:val="18"/>
              </w:rPr>
              <w:t>Zygoptera</w:t>
            </w:r>
          </w:p>
        </w:tc>
        <w:tc>
          <w:tcPr>
            <w:tcW w:w="850" w:type="dxa"/>
          </w:tcPr>
          <w:p w14:paraId="27DB3814"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20031C94"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326C0DEB"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765EB407" w14:textId="77777777" w:rsidR="00CF5C07" w:rsidRDefault="00000000">
            <w:pPr>
              <w:rPr>
                <w:rFonts w:ascii="Calisto MT" w:hAnsi="Calisto MT"/>
                <w:sz w:val="18"/>
                <w:szCs w:val="18"/>
              </w:rPr>
            </w:pPr>
            <w:r>
              <w:rPr>
                <w:rFonts w:ascii="Calisto MT" w:hAnsi="Calisto MT"/>
                <w:sz w:val="18"/>
                <w:szCs w:val="18"/>
              </w:rPr>
              <w:t>+</w:t>
            </w:r>
          </w:p>
        </w:tc>
      </w:tr>
      <w:tr w:rsidR="00CF5C07" w14:paraId="6AE05EC3" w14:textId="77777777">
        <w:tc>
          <w:tcPr>
            <w:tcW w:w="601" w:type="dxa"/>
          </w:tcPr>
          <w:p w14:paraId="2C6ABFCA" w14:textId="77777777" w:rsidR="00CF5C07" w:rsidRDefault="00000000">
            <w:pPr>
              <w:rPr>
                <w:rFonts w:ascii="Calisto MT" w:hAnsi="Calisto MT"/>
                <w:sz w:val="18"/>
                <w:szCs w:val="18"/>
              </w:rPr>
            </w:pPr>
            <w:r>
              <w:rPr>
                <w:rFonts w:ascii="Calisto MT" w:hAnsi="Calisto MT"/>
                <w:sz w:val="18"/>
                <w:szCs w:val="18"/>
              </w:rPr>
              <w:t>5</w:t>
            </w:r>
          </w:p>
        </w:tc>
        <w:tc>
          <w:tcPr>
            <w:tcW w:w="2513" w:type="dxa"/>
          </w:tcPr>
          <w:p w14:paraId="164C6261" w14:textId="77777777" w:rsidR="00CF5C07" w:rsidRDefault="00000000">
            <w:pPr>
              <w:jc w:val="left"/>
              <w:rPr>
                <w:rFonts w:ascii="Calisto MT" w:hAnsi="Calisto MT"/>
                <w:sz w:val="18"/>
                <w:szCs w:val="18"/>
              </w:rPr>
            </w:pPr>
            <w:r>
              <w:rPr>
                <w:rFonts w:ascii="Calisto MT" w:hAnsi="Calisto MT"/>
                <w:i/>
                <w:iCs/>
                <w:sz w:val="18"/>
                <w:szCs w:val="18"/>
              </w:rPr>
              <w:t>Mortonagrion falcatum</w:t>
            </w:r>
          </w:p>
        </w:tc>
        <w:tc>
          <w:tcPr>
            <w:tcW w:w="1559" w:type="dxa"/>
          </w:tcPr>
          <w:p w14:paraId="0B66ED59" w14:textId="77777777" w:rsidR="00CF5C07" w:rsidRDefault="00000000" w:rsidP="00C55633">
            <w:pPr>
              <w:jc w:val="left"/>
              <w:rPr>
                <w:rFonts w:ascii="Calisto MT" w:hAnsi="Calisto MT"/>
                <w:sz w:val="18"/>
                <w:szCs w:val="18"/>
              </w:rPr>
            </w:pPr>
            <w:r>
              <w:rPr>
                <w:rFonts w:ascii="Calisto MT" w:hAnsi="Calisto MT"/>
                <w:sz w:val="18"/>
                <w:szCs w:val="18"/>
              </w:rPr>
              <w:t>Coenagrionidae</w:t>
            </w:r>
          </w:p>
        </w:tc>
        <w:tc>
          <w:tcPr>
            <w:tcW w:w="1276" w:type="dxa"/>
          </w:tcPr>
          <w:p w14:paraId="06AC151A" w14:textId="77777777" w:rsidR="00CF5C07" w:rsidRDefault="00000000">
            <w:pPr>
              <w:rPr>
                <w:rFonts w:ascii="Calisto MT" w:hAnsi="Calisto MT"/>
                <w:sz w:val="18"/>
                <w:szCs w:val="18"/>
              </w:rPr>
            </w:pPr>
            <w:r>
              <w:rPr>
                <w:rFonts w:ascii="Calisto MT" w:hAnsi="Calisto MT"/>
                <w:sz w:val="18"/>
                <w:szCs w:val="18"/>
              </w:rPr>
              <w:t>Zygoptera</w:t>
            </w:r>
          </w:p>
        </w:tc>
        <w:tc>
          <w:tcPr>
            <w:tcW w:w="850" w:type="dxa"/>
          </w:tcPr>
          <w:p w14:paraId="12B2288A"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57CA0269"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7BCB4C89"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41440E2B" w14:textId="77777777" w:rsidR="00CF5C07" w:rsidRDefault="00000000">
            <w:pPr>
              <w:rPr>
                <w:rFonts w:ascii="Calisto MT" w:hAnsi="Calisto MT"/>
                <w:sz w:val="18"/>
                <w:szCs w:val="18"/>
              </w:rPr>
            </w:pPr>
            <w:r>
              <w:rPr>
                <w:rFonts w:ascii="Calisto MT" w:hAnsi="Calisto MT"/>
                <w:sz w:val="18"/>
                <w:szCs w:val="18"/>
              </w:rPr>
              <w:t>+</w:t>
            </w:r>
          </w:p>
        </w:tc>
      </w:tr>
      <w:tr w:rsidR="00CF5C07" w14:paraId="422119D6" w14:textId="77777777">
        <w:tc>
          <w:tcPr>
            <w:tcW w:w="601" w:type="dxa"/>
          </w:tcPr>
          <w:p w14:paraId="3CA04232" w14:textId="77777777" w:rsidR="00CF5C07" w:rsidRDefault="00000000">
            <w:pPr>
              <w:rPr>
                <w:rFonts w:ascii="Calisto MT" w:hAnsi="Calisto MT"/>
                <w:sz w:val="18"/>
                <w:szCs w:val="18"/>
              </w:rPr>
            </w:pPr>
            <w:r>
              <w:rPr>
                <w:rFonts w:ascii="Calisto MT" w:hAnsi="Calisto MT"/>
                <w:sz w:val="18"/>
                <w:szCs w:val="18"/>
              </w:rPr>
              <w:t>6</w:t>
            </w:r>
          </w:p>
        </w:tc>
        <w:tc>
          <w:tcPr>
            <w:tcW w:w="2513" w:type="dxa"/>
          </w:tcPr>
          <w:p w14:paraId="6B184C9B" w14:textId="77777777" w:rsidR="00CF5C07" w:rsidRDefault="00000000">
            <w:pPr>
              <w:jc w:val="left"/>
              <w:rPr>
                <w:rFonts w:ascii="Calisto MT" w:hAnsi="Calisto MT"/>
                <w:sz w:val="18"/>
                <w:szCs w:val="18"/>
              </w:rPr>
            </w:pPr>
            <w:r>
              <w:rPr>
                <w:rFonts w:ascii="Calisto MT" w:hAnsi="Calisto MT"/>
                <w:i/>
                <w:iCs/>
                <w:sz w:val="18"/>
                <w:szCs w:val="18"/>
              </w:rPr>
              <w:t>Pseudagrion microcephalum</w:t>
            </w:r>
          </w:p>
        </w:tc>
        <w:tc>
          <w:tcPr>
            <w:tcW w:w="1559" w:type="dxa"/>
          </w:tcPr>
          <w:p w14:paraId="1E3FCB59" w14:textId="77777777" w:rsidR="00CF5C07" w:rsidRDefault="00000000" w:rsidP="00C55633">
            <w:pPr>
              <w:jc w:val="left"/>
              <w:rPr>
                <w:rFonts w:ascii="Calisto MT" w:hAnsi="Calisto MT"/>
                <w:sz w:val="18"/>
                <w:szCs w:val="18"/>
              </w:rPr>
            </w:pPr>
            <w:r>
              <w:rPr>
                <w:rFonts w:ascii="Calisto MT" w:hAnsi="Calisto MT"/>
                <w:sz w:val="18"/>
                <w:szCs w:val="18"/>
              </w:rPr>
              <w:t>Coenagrionidae</w:t>
            </w:r>
          </w:p>
        </w:tc>
        <w:tc>
          <w:tcPr>
            <w:tcW w:w="1276" w:type="dxa"/>
          </w:tcPr>
          <w:p w14:paraId="1068E4AF" w14:textId="77777777" w:rsidR="00CF5C07" w:rsidRDefault="00000000">
            <w:pPr>
              <w:rPr>
                <w:rFonts w:ascii="Calisto MT" w:hAnsi="Calisto MT"/>
                <w:sz w:val="18"/>
                <w:szCs w:val="18"/>
              </w:rPr>
            </w:pPr>
            <w:r>
              <w:rPr>
                <w:rFonts w:ascii="Calisto MT" w:hAnsi="Calisto MT"/>
                <w:sz w:val="18"/>
                <w:szCs w:val="18"/>
              </w:rPr>
              <w:t>Zygoptera</w:t>
            </w:r>
          </w:p>
        </w:tc>
        <w:tc>
          <w:tcPr>
            <w:tcW w:w="850" w:type="dxa"/>
          </w:tcPr>
          <w:p w14:paraId="2319CEC4"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301DE9BB"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69C6B13"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39C47DF6" w14:textId="77777777" w:rsidR="00CF5C07" w:rsidRDefault="00000000">
            <w:pPr>
              <w:rPr>
                <w:rFonts w:ascii="Calisto MT" w:hAnsi="Calisto MT"/>
                <w:sz w:val="18"/>
                <w:szCs w:val="18"/>
              </w:rPr>
            </w:pPr>
            <w:r>
              <w:rPr>
                <w:rFonts w:ascii="Calisto MT" w:hAnsi="Calisto MT"/>
                <w:sz w:val="18"/>
                <w:szCs w:val="18"/>
              </w:rPr>
              <w:t>-</w:t>
            </w:r>
          </w:p>
        </w:tc>
      </w:tr>
      <w:tr w:rsidR="00CF5C07" w14:paraId="1FB850E3" w14:textId="77777777">
        <w:tc>
          <w:tcPr>
            <w:tcW w:w="601" w:type="dxa"/>
          </w:tcPr>
          <w:p w14:paraId="0AE90DEC" w14:textId="77777777" w:rsidR="00CF5C07" w:rsidRDefault="00000000">
            <w:pPr>
              <w:rPr>
                <w:rFonts w:ascii="Calisto MT" w:hAnsi="Calisto MT"/>
                <w:sz w:val="18"/>
                <w:szCs w:val="18"/>
              </w:rPr>
            </w:pPr>
            <w:r>
              <w:rPr>
                <w:rFonts w:ascii="Calisto MT" w:hAnsi="Calisto MT"/>
                <w:sz w:val="18"/>
                <w:szCs w:val="18"/>
              </w:rPr>
              <w:t>7</w:t>
            </w:r>
          </w:p>
        </w:tc>
        <w:tc>
          <w:tcPr>
            <w:tcW w:w="2513" w:type="dxa"/>
          </w:tcPr>
          <w:p w14:paraId="29C7CEC8" w14:textId="77777777" w:rsidR="00CF5C07" w:rsidRDefault="00000000">
            <w:pPr>
              <w:jc w:val="left"/>
              <w:rPr>
                <w:rFonts w:ascii="Calisto MT" w:hAnsi="Calisto MT"/>
                <w:i/>
                <w:iCs/>
                <w:sz w:val="18"/>
                <w:szCs w:val="18"/>
              </w:rPr>
            </w:pPr>
            <w:r>
              <w:rPr>
                <w:rFonts w:ascii="Calisto MT" w:hAnsi="Calisto MT"/>
                <w:i/>
                <w:iCs/>
                <w:sz w:val="18"/>
                <w:szCs w:val="18"/>
              </w:rPr>
              <w:t>Prodasineura autumnalis</w:t>
            </w:r>
          </w:p>
        </w:tc>
        <w:tc>
          <w:tcPr>
            <w:tcW w:w="1559" w:type="dxa"/>
          </w:tcPr>
          <w:p w14:paraId="7154A366" w14:textId="77777777" w:rsidR="00CF5C07" w:rsidRDefault="00000000" w:rsidP="00C55633">
            <w:pPr>
              <w:jc w:val="left"/>
              <w:rPr>
                <w:rFonts w:ascii="Calisto MT" w:hAnsi="Calisto MT"/>
                <w:sz w:val="18"/>
                <w:szCs w:val="18"/>
              </w:rPr>
            </w:pPr>
            <w:r>
              <w:rPr>
                <w:rFonts w:ascii="Calisto MT" w:hAnsi="Calisto MT"/>
                <w:sz w:val="18"/>
                <w:szCs w:val="18"/>
              </w:rPr>
              <w:t>Platycnemididae</w:t>
            </w:r>
          </w:p>
        </w:tc>
        <w:tc>
          <w:tcPr>
            <w:tcW w:w="1276" w:type="dxa"/>
          </w:tcPr>
          <w:p w14:paraId="570D6A9A" w14:textId="77777777" w:rsidR="00CF5C07" w:rsidRDefault="00000000">
            <w:pPr>
              <w:rPr>
                <w:rFonts w:ascii="Calisto MT" w:hAnsi="Calisto MT"/>
                <w:sz w:val="18"/>
                <w:szCs w:val="18"/>
              </w:rPr>
            </w:pPr>
            <w:r>
              <w:rPr>
                <w:rFonts w:ascii="Calisto MT" w:hAnsi="Calisto MT"/>
                <w:sz w:val="18"/>
                <w:szCs w:val="18"/>
              </w:rPr>
              <w:t>Zygoptera</w:t>
            </w:r>
          </w:p>
        </w:tc>
        <w:tc>
          <w:tcPr>
            <w:tcW w:w="850" w:type="dxa"/>
          </w:tcPr>
          <w:p w14:paraId="38BF7B2D"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24E53009"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7709613"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53A115A" w14:textId="77777777" w:rsidR="00CF5C07" w:rsidRDefault="00000000">
            <w:pPr>
              <w:rPr>
                <w:rFonts w:ascii="Calisto MT" w:hAnsi="Calisto MT"/>
                <w:sz w:val="18"/>
                <w:szCs w:val="18"/>
              </w:rPr>
            </w:pPr>
            <w:r>
              <w:rPr>
                <w:rFonts w:ascii="Calisto MT" w:hAnsi="Calisto MT"/>
                <w:sz w:val="18"/>
                <w:szCs w:val="18"/>
              </w:rPr>
              <w:t>+</w:t>
            </w:r>
          </w:p>
        </w:tc>
      </w:tr>
      <w:tr w:rsidR="00CF5C07" w14:paraId="529FB559" w14:textId="77777777">
        <w:tc>
          <w:tcPr>
            <w:tcW w:w="601" w:type="dxa"/>
          </w:tcPr>
          <w:p w14:paraId="7D03C7DD" w14:textId="77777777" w:rsidR="00CF5C07" w:rsidRDefault="00000000">
            <w:pPr>
              <w:rPr>
                <w:rFonts w:ascii="Calisto MT" w:hAnsi="Calisto MT"/>
                <w:sz w:val="18"/>
                <w:szCs w:val="18"/>
              </w:rPr>
            </w:pPr>
            <w:r>
              <w:rPr>
                <w:rFonts w:ascii="Calisto MT" w:hAnsi="Calisto MT"/>
                <w:sz w:val="18"/>
                <w:szCs w:val="18"/>
              </w:rPr>
              <w:t>8</w:t>
            </w:r>
          </w:p>
        </w:tc>
        <w:tc>
          <w:tcPr>
            <w:tcW w:w="2513" w:type="dxa"/>
          </w:tcPr>
          <w:p w14:paraId="15175A5B" w14:textId="77777777" w:rsidR="00CF5C07" w:rsidRDefault="00000000">
            <w:pPr>
              <w:jc w:val="left"/>
              <w:rPr>
                <w:rFonts w:ascii="Calisto MT" w:hAnsi="Calisto MT"/>
                <w:i/>
                <w:iCs/>
                <w:sz w:val="18"/>
                <w:szCs w:val="18"/>
              </w:rPr>
            </w:pPr>
            <w:r>
              <w:rPr>
                <w:rFonts w:ascii="Calisto MT" w:hAnsi="Calisto MT"/>
                <w:i/>
                <w:iCs/>
                <w:sz w:val="18"/>
                <w:szCs w:val="18"/>
              </w:rPr>
              <w:t>Anax guttatus</w:t>
            </w:r>
          </w:p>
        </w:tc>
        <w:tc>
          <w:tcPr>
            <w:tcW w:w="1559" w:type="dxa"/>
          </w:tcPr>
          <w:p w14:paraId="3BF20C48" w14:textId="77777777" w:rsidR="00CF5C07" w:rsidRDefault="00000000" w:rsidP="00C55633">
            <w:pPr>
              <w:jc w:val="left"/>
              <w:rPr>
                <w:rFonts w:ascii="Calisto MT" w:hAnsi="Calisto MT"/>
                <w:sz w:val="18"/>
                <w:szCs w:val="18"/>
              </w:rPr>
            </w:pPr>
            <w:r>
              <w:rPr>
                <w:rFonts w:ascii="Calisto MT" w:hAnsi="Calisto MT"/>
                <w:sz w:val="18"/>
                <w:szCs w:val="18"/>
              </w:rPr>
              <w:t xml:space="preserve">Gomphidae </w:t>
            </w:r>
          </w:p>
        </w:tc>
        <w:tc>
          <w:tcPr>
            <w:tcW w:w="1276" w:type="dxa"/>
          </w:tcPr>
          <w:p w14:paraId="4FCDFAF9"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2C2213FA"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3265186A"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6B6675FE"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54C98928" w14:textId="77777777" w:rsidR="00CF5C07" w:rsidRDefault="00000000">
            <w:pPr>
              <w:rPr>
                <w:rFonts w:ascii="Calisto MT" w:hAnsi="Calisto MT"/>
                <w:sz w:val="18"/>
                <w:szCs w:val="18"/>
              </w:rPr>
            </w:pPr>
            <w:r>
              <w:rPr>
                <w:rFonts w:ascii="Calisto MT" w:hAnsi="Calisto MT"/>
                <w:sz w:val="18"/>
                <w:szCs w:val="18"/>
              </w:rPr>
              <w:t>+</w:t>
            </w:r>
          </w:p>
        </w:tc>
      </w:tr>
      <w:tr w:rsidR="00CF5C07" w14:paraId="16340391" w14:textId="77777777">
        <w:tc>
          <w:tcPr>
            <w:tcW w:w="601" w:type="dxa"/>
          </w:tcPr>
          <w:p w14:paraId="53FCEDCC" w14:textId="77777777" w:rsidR="00CF5C07" w:rsidRDefault="00000000">
            <w:pPr>
              <w:rPr>
                <w:rFonts w:ascii="Calisto MT" w:hAnsi="Calisto MT"/>
                <w:sz w:val="18"/>
                <w:szCs w:val="18"/>
              </w:rPr>
            </w:pPr>
            <w:r>
              <w:rPr>
                <w:rFonts w:ascii="Calisto MT" w:hAnsi="Calisto MT"/>
                <w:sz w:val="18"/>
                <w:szCs w:val="18"/>
              </w:rPr>
              <w:t>9</w:t>
            </w:r>
          </w:p>
        </w:tc>
        <w:tc>
          <w:tcPr>
            <w:tcW w:w="2513" w:type="dxa"/>
          </w:tcPr>
          <w:p w14:paraId="293B9C7A" w14:textId="77777777" w:rsidR="00CF5C07" w:rsidRDefault="00000000">
            <w:pPr>
              <w:jc w:val="left"/>
              <w:rPr>
                <w:rFonts w:ascii="Calisto MT" w:hAnsi="Calisto MT"/>
                <w:i/>
                <w:iCs/>
                <w:sz w:val="18"/>
                <w:szCs w:val="18"/>
              </w:rPr>
            </w:pPr>
            <w:r>
              <w:rPr>
                <w:rFonts w:ascii="Calisto MT" w:hAnsi="Calisto MT"/>
                <w:i/>
                <w:iCs/>
                <w:sz w:val="18"/>
                <w:szCs w:val="18"/>
              </w:rPr>
              <w:t>Acisoma panorpoides</w:t>
            </w:r>
          </w:p>
        </w:tc>
        <w:tc>
          <w:tcPr>
            <w:tcW w:w="1559" w:type="dxa"/>
          </w:tcPr>
          <w:p w14:paraId="6EEEC757"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59623855"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28180C17"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3D94A7D2"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AF6F87C"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3FA774AE" w14:textId="77777777" w:rsidR="00CF5C07" w:rsidRDefault="00000000">
            <w:pPr>
              <w:rPr>
                <w:rFonts w:ascii="Calisto MT" w:hAnsi="Calisto MT"/>
                <w:sz w:val="18"/>
                <w:szCs w:val="18"/>
              </w:rPr>
            </w:pPr>
            <w:r>
              <w:rPr>
                <w:rFonts w:ascii="Calisto MT" w:hAnsi="Calisto MT"/>
                <w:sz w:val="18"/>
                <w:szCs w:val="18"/>
              </w:rPr>
              <w:t>+</w:t>
            </w:r>
          </w:p>
        </w:tc>
      </w:tr>
      <w:tr w:rsidR="00CF5C07" w14:paraId="236D9A74" w14:textId="77777777">
        <w:tc>
          <w:tcPr>
            <w:tcW w:w="601" w:type="dxa"/>
          </w:tcPr>
          <w:p w14:paraId="647988AC" w14:textId="77777777" w:rsidR="00CF5C07" w:rsidRDefault="00000000">
            <w:pPr>
              <w:rPr>
                <w:rFonts w:ascii="Calisto MT" w:hAnsi="Calisto MT"/>
                <w:sz w:val="18"/>
                <w:szCs w:val="18"/>
              </w:rPr>
            </w:pPr>
            <w:r>
              <w:rPr>
                <w:rFonts w:ascii="Calisto MT" w:hAnsi="Calisto MT"/>
                <w:sz w:val="18"/>
                <w:szCs w:val="18"/>
              </w:rPr>
              <w:t>10</w:t>
            </w:r>
          </w:p>
        </w:tc>
        <w:tc>
          <w:tcPr>
            <w:tcW w:w="2513" w:type="dxa"/>
          </w:tcPr>
          <w:p w14:paraId="257D14C3" w14:textId="77777777" w:rsidR="00CF5C07" w:rsidRDefault="00000000">
            <w:pPr>
              <w:jc w:val="left"/>
              <w:rPr>
                <w:rFonts w:ascii="Calisto MT" w:hAnsi="Calisto MT"/>
                <w:i/>
                <w:iCs/>
                <w:sz w:val="18"/>
                <w:szCs w:val="18"/>
              </w:rPr>
            </w:pPr>
            <w:r>
              <w:rPr>
                <w:rFonts w:ascii="Calisto MT" w:hAnsi="Calisto MT"/>
                <w:i/>
                <w:iCs/>
                <w:sz w:val="18"/>
                <w:szCs w:val="18"/>
              </w:rPr>
              <w:t>Agrionoptera insignis</w:t>
            </w:r>
          </w:p>
        </w:tc>
        <w:tc>
          <w:tcPr>
            <w:tcW w:w="1559" w:type="dxa"/>
          </w:tcPr>
          <w:p w14:paraId="4A92545B"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6ABB06E4"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24043EE2"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51ED26B6"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11F30051"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325FE1FE" w14:textId="77777777" w:rsidR="00CF5C07" w:rsidRDefault="00000000">
            <w:pPr>
              <w:rPr>
                <w:rFonts w:ascii="Calisto MT" w:hAnsi="Calisto MT"/>
                <w:sz w:val="18"/>
                <w:szCs w:val="18"/>
              </w:rPr>
            </w:pPr>
            <w:r>
              <w:rPr>
                <w:rFonts w:ascii="Calisto MT" w:hAnsi="Calisto MT"/>
                <w:sz w:val="18"/>
                <w:szCs w:val="18"/>
              </w:rPr>
              <w:t>+</w:t>
            </w:r>
          </w:p>
        </w:tc>
      </w:tr>
      <w:tr w:rsidR="00CF5C07" w14:paraId="661379B1" w14:textId="77777777">
        <w:tc>
          <w:tcPr>
            <w:tcW w:w="601" w:type="dxa"/>
          </w:tcPr>
          <w:p w14:paraId="3ECB0B10" w14:textId="77777777" w:rsidR="00CF5C07" w:rsidRDefault="00000000">
            <w:pPr>
              <w:rPr>
                <w:rFonts w:ascii="Calisto MT" w:hAnsi="Calisto MT"/>
                <w:sz w:val="18"/>
                <w:szCs w:val="18"/>
              </w:rPr>
            </w:pPr>
            <w:r>
              <w:rPr>
                <w:rFonts w:ascii="Calisto MT" w:hAnsi="Calisto MT"/>
                <w:sz w:val="18"/>
                <w:szCs w:val="18"/>
              </w:rPr>
              <w:t>11</w:t>
            </w:r>
          </w:p>
        </w:tc>
        <w:tc>
          <w:tcPr>
            <w:tcW w:w="2513" w:type="dxa"/>
          </w:tcPr>
          <w:p w14:paraId="0E744420" w14:textId="77777777" w:rsidR="00CF5C07" w:rsidRDefault="00000000">
            <w:pPr>
              <w:jc w:val="left"/>
              <w:rPr>
                <w:rFonts w:ascii="Calisto MT" w:hAnsi="Calisto MT"/>
                <w:i/>
                <w:iCs/>
                <w:sz w:val="18"/>
                <w:szCs w:val="18"/>
              </w:rPr>
            </w:pPr>
            <w:r>
              <w:rPr>
                <w:rFonts w:ascii="Calisto MT" w:hAnsi="Calisto MT"/>
                <w:i/>
                <w:iCs/>
                <w:sz w:val="18"/>
                <w:szCs w:val="18"/>
              </w:rPr>
              <w:t>Brachydiplax chalybea</w:t>
            </w:r>
          </w:p>
        </w:tc>
        <w:tc>
          <w:tcPr>
            <w:tcW w:w="1559" w:type="dxa"/>
          </w:tcPr>
          <w:p w14:paraId="1D6634E7"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75083B03"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57CCCBAA"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66AE100C"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3EAA8DA7"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30090BB9" w14:textId="77777777" w:rsidR="00CF5C07" w:rsidRDefault="00000000">
            <w:pPr>
              <w:rPr>
                <w:rFonts w:ascii="Calisto MT" w:hAnsi="Calisto MT"/>
                <w:sz w:val="18"/>
                <w:szCs w:val="18"/>
              </w:rPr>
            </w:pPr>
            <w:r>
              <w:rPr>
                <w:rFonts w:ascii="Calisto MT" w:hAnsi="Calisto MT"/>
                <w:sz w:val="18"/>
                <w:szCs w:val="18"/>
              </w:rPr>
              <w:t>+</w:t>
            </w:r>
          </w:p>
        </w:tc>
      </w:tr>
      <w:tr w:rsidR="00CF5C07" w14:paraId="19DD2E08" w14:textId="77777777">
        <w:tc>
          <w:tcPr>
            <w:tcW w:w="601" w:type="dxa"/>
          </w:tcPr>
          <w:p w14:paraId="14307211" w14:textId="77777777" w:rsidR="00CF5C07" w:rsidRDefault="00000000">
            <w:pPr>
              <w:rPr>
                <w:rFonts w:ascii="Calisto MT" w:hAnsi="Calisto MT"/>
                <w:sz w:val="18"/>
                <w:szCs w:val="18"/>
              </w:rPr>
            </w:pPr>
            <w:r>
              <w:rPr>
                <w:rFonts w:ascii="Calisto MT" w:hAnsi="Calisto MT"/>
                <w:sz w:val="18"/>
                <w:szCs w:val="18"/>
              </w:rPr>
              <w:t>12</w:t>
            </w:r>
          </w:p>
        </w:tc>
        <w:tc>
          <w:tcPr>
            <w:tcW w:w="2513" w:type="dxa"/>
          </w:tcPr>
          <w:p w14:paraId="2194A5D5" w14:textId="77777777" w:rsidR="00CF5C07" w:rsidRDefault="00000000">
            <w:pPr>
              <w:jc w:val="left"/>
              <w:rPr>
                <w:rFonts w:ascii="Calisto MT" w:hAnsi="Calisto MT"/>
                <w:i/>
                <w:iCs/>
                <w:sz w:val="18"/>
                <w:szCs w:val="18"/>
              </w:rPr>
            </w:pPr>
            <w:r>
              <w:rPr>
                <w:rFonts w:ascii="Calisto MT" w:hAnsi="Calisto MT"/>
                <w:i/>
                <w:iCs/>
                <w:sz w:val="18"/>
                <w:szCs w:val="18"/>
              </w:rPr>
              <w:t>Brachythemis contaminata</w:t>
            </w:r>
          </w:p>
        </w:tc>
        <w:tc>
          <w:tcPr>
            <w:tcW w:w="1559" w:type="dxa"/>
          </w:tcPr>
          <w:p w14:paraId="5EAAA3EF"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535FF392"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23100986"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394A1938"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6AB65461"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6FD001AD" w14:textId="77777777" w:rsidR="00CF5C07" w:rsidRDefault="00000000">
            <w:pPr>
              <w:rPr>
                <w:rFonts w:ascii="Calisto MT" w:hAnsi="Calisto MT"/>
                <w:sz w:val="18"/>
                <w:szCs w:val="18"/>
              </w:rPr>
            </w:pPr>
            <w:r>
              <w:rPr>
                <w:rFonts w:ascii="Calisto MT" w:hAnsi="Calisto MT"/>
                <w:sz w:val="18"/>
                <w:szCs w:val="18"/>
              </w:rPr>
              <w:t>-</w:t>
            </w:r>
          </w:p>
        </w:tc>
      </w:tr>
      <w:tr w:rsidR="00CF5C07" w14:paraId="12F40FC2" w14:textId="77777777">
        <w:tc>
          <w:tcPr>
            <w:tcW w:w="601" w:type="dxa"/>
          </w:tcPr>
          <w:p w14:paraId="553B96D6" w14:textId="77777777" w:rsidR="00CF5C07" w:rsidRDefault="00000000">
            <w:pPr>
              <w:rPr>
                <w:rFonts w:ascii="Calisto MT" w:hAnsi="Calisto MT"/>
                <w:sz w:val="18"/>
                <w:szCs w:val="18"/>
              </w:rPr>
            </w:pPr>
            <w:r>
              <w:rPr>
                <w:rFonts w:ascii="Calisto MT" w:hAnsi="Calisto MT"/>
                <w:sz w:val="18"/>
                <w:szCs w:val="18"/>
              </w:rPr>
              <w:t>13</w:t>
            </w:r>
          </w:p>
        </w:tc>
        <w:tc>
          <w:tcPr>
            <w:tcW w:w="2513" w:type="dxa"/>
          </w:tcPr>
          <w:p w14:paraId="6A1676D7" w14:textId="77777777" w:rsidR="00CF5C07" w:rsidRDefault="00000000">
            <w:pPr>
              <w:jc w:val="left"/>
              <w:rPr>
                <w:rFonts w:ascii="Calisto MT" w:hAnsi="Calisto MT"/>
                <w:i/>
                <w:iCs/>
                <w:sz w:val="18"/>
                <w:szCs w:val="18"/>
              </w:rPr>
            </w:pPr>
            <w:r>
              <w:rPr>
                <w:rFonts w:ascii="Calisto MT" w:hAnsi="Calisto MT"/>
                <w:i/>
                <w:iCs/>
                <w:sz w:val="18"/>
                <w:szCs w:val="18"/>
              </w:rPr>
              <w:t>Crocothemis servilia</w:t>
            </w:r>
          </w:p>
        </w:tc>
        <w:tc>
          <w:tcPr>
            <w:tcW w:w="1559" w:type="dxa"/>
          </w:tcPr>
          <w:p w14:paraId="7ADA13E8"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1B3AAA83"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34AC278D"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4B761C65"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D2C362C"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7426E38A" w14:textId="77777777" w:rsidR="00CF5C07" w:rsidRDefault="00000000">
            <w:pPr>
              <w:rPr>
                <w:rFonts w:ascii="Calisto MT" w:hAnsi="Calisto MT"/>
                <w:sz w:val="18"/>
                <w:szCs w:val="18"/>
              </w:rPr>
            </w:pPr>
            <w:r>
              <w:rPr>
                <w:rFonts w:ascii="Calisto MT" w:hAnsi="Calisto MT"/>
                <w:sz w:val="18"/>
                <w:szCs w:val="18"/>
              </w:rPr>
              <w:t>-</w:t>
            </w:r>
          </w:p>
        </w:tc>
      </w:tr>
      <w:tr w:rsidR="00CF5C07" w14:paraId="36CF96D3" w14:textId="77777777">
        <w:tc>
          <w:tcPr>
            <w:tcW w:w="601" w:type="dxa"/>
          </w:tcPr>
          <w:p w14:paraId="380D4B3C" w14:textId="77777777" w:rsidR="00CF5C07" w:rsidRDefault="00000000">
            <w:pPr>
              <w:rPr>
                <w:rFonts w:ascii="Calisto MT" w:hAnsi="Calisto MT"/>
                <w:sz w:val="18"/>
                <w:szCs w:val="18"/>
              </w:rPr>
            </w:pPr>
            <w:r>
              <w:rPr>
                <w:rFonts w:ascii="Calisto MT" w:hAnsi="Calisto MT"/>
                <w:sz w:val="18"/>
                <w:szCs w:val="18"/>
              </w:rPr>
              <w:t>14</w:t>
            </w:r>
          </w:p>
        </w:tc>
        <w:tc>
          <w:tcPr>
            <w:tcW w:w="2513" w:type="dxa"/>
          </w:tcPr>
          <w:p w14:paraId="710C1AC1" w14:textId="77777777" w:rsidR="00CF5C07" w:rsidRDefault="00000000">
            <w:pPr>
              <w:jc w:val="left"/>
              <w:rPr>
                <w:rFonts w:ascii="Calisto MT" w:hAnsi="Calisto MT"/>
                <w:i/>
                <w:iCs/>
                <w:sz w:val="18"/>
                <w:szCs w:val="18"/>
              </w:rPr>
            </w:pPr>
            <w:r>
              <w:rPr>
                <w:rFonts w:ascii="Calisto MT" w:hAnsi="Calisto MT"/>
                <w:i/>
                <w:iCs/>
                <w:sz w:val="18"/>
                <w:szCs w:val="18"/>
              </w:rPr>
              <w:t>Diplacodes trivialis</w:t>
            </w:r>
          </w:p>
        </w:tc>
        <w:tc>
          <w:tcPr>
            <w:tcW w:w="1559" w:type="dxa"/>
          </w:tcPr>
          <w:p w14:paraId="786B55C5"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48C669EA"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7EDA1FE1"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1105EDD5"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2B81B7DB"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2A771E3B" w14:textId="77777777" w:rsidR="00CF5C07" w:rsidRDefault="00000000">
            <w:pPr>
              <w:rPr>
                <w:rFonts w:ascii="Calisto MT" w:hAnsi="Calisto MT"/>
                <w:sz w:val="18"/>
                <w:szCs w:val="18"/>
              </w:rPr>
            </w:pPr>
            <w:r>
              <w:rPr>
                <w:rFonts w:ascii="Calisto MT" w:hAnsi="Calisto MT"/>
                <w:sz w:val="18"/>
                <w:szCs w:val="18"/>
              </w:rPr>
              <w:t>+</w:t>
            </w:r>
          </w:p>
        </w:tc>
      </w:tr>
      <w:tr w:rsidR="00CF5C07" w14:paraId="6D48CE85" w14:textId="77777777">
        <w:tc>
          <w:tcPr>
            <w:tcW w:w="601" w:type="dxa"/>
          </w:tcPr>
          <w:p w14:paraId="54D9EAE0" w14:textId="77777777" w:rsidR="00CF5C07" w:rsidRDefault="00000000">
            <w:pPr>
              <w:rPr>
                <w:rFonts w:ascii="Calisto MT" w:hAnsi="Calisto MT"/>
                <w:sz w:val="18"/>
                <w:szCs w:val="18"/>
              </w:rPr>
            </w:pPr>
            <w:r>
              <w:rPr>
                <w:rFonts w:ascii="Calisto MT" w:hAnsi="Calisto MT"/>
                <w:sz w:val="18"/>
                <w:szCs w:val="18"/>
              </w:rPr>
              <w:t>15</w:t>
            </w:r>
          </w:p>
        </w:tc>
        <w:tc>
          <w:tcPr>
            <w:tcW w:w="2513" w:type="dxa"/>
          </w:tcPr>
          <w:p w14:paraId="4714857E" w14:textId="77777777" w:rsidR="00CF5C07" w:rsidRDefault="00000000">
            <w:pPr>
              <w:jc w:val="left"/>
              <w:rPr>
                <w:rFonts w:ascii="Calisto MT" w:hAnsi="Calisto MT"/>
                <w:i/>
                <w:iCs/>
                <w:sz w:val="18"/>
                <w:szCs w:val="18"/>
              </w:rPr>
            </w:pPr>
            <w:r>
              <w:rPr>
                <w:rFonts w:ascii="Calisto MT" w:hAnsi="Calisto MT"/>
                <w:i/>
                <w:iCs/>
                <w:sz w:val="18"/>
                <w:szCs w:val="18"/>
              </w:rPr>
              <w:t>Neurothemis terminata</w:t>
            </w:r>
          </w:p>
        </w:tc>
        <w:tc>
          <w:tcPr>
            <w:tcW w:w="1559" w:type="dxa"/>
          </w:tcPr>
          <w:p w14:paraId="7951FEBF"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59A6ECA2"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73D0D771"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2DE60D07"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6D8E8C7F"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10B0E4DE" w14:textId="77777777" w:rsidR="00CF5C07" w:rsidRDefault="00000000">
            <w:pPr>
              <w:rPr>
                <w:rFonts w:ascii="Calisto MT" w:hAnsi="Calisto MT"/>
                <w:sz w:val="18"/>
                <w:szCs w:val="18"/>
              </w:rPr>
            </w:pPr>
            <w:r>
              <w:rPr>
                <w:rFonts w:ascii="Calisto MT" w:hAnsi="Calisto MT"/>
                <w:sz w:val="18"/>
                <w:szCs w:val="18"/>
              </w:rPr>
              <w:t>-</w:t>
            </w:r>
          </w:p>
        </w:tc>
      </w:tr>
      <w:tr w:rsidR="00CF5C07" w14:paraId="34FEBED2" w14:textId="77777777">
        <w:tc>
          <w:tcPr>
            <w:tcW w:w="601" w:type="dxa"/>
          </w:tcPr>
          <w:p w14:paraId="1D27B529" w14:textId="77777777" w:rsidR="00CF5C07" w:rsidRDefault="00000000">
            <w:pPr>
              <w:rPr>
                <w:rFonts w:ascii="Calisto MT" w:hAnsi="Calisto MT"/>
                <w:sz w:val="18"/>
                <w:szCs w:val="18"/>
              </w:rPr>
            </w:pPr>
            <w:r>
              <w:rPr>
                <w:rFonts w:ascii="Calisto MT" w:hAnsi="Calisto MT"/>
                <w:sz w:val="18"/>
                <w:szCs w:val="18"/>
              </w:rPr>
              <w:t>16</w:t>
            </w:r>
          </w:p>
        </w:tc>
        <w:tc>
          <w:tcPr>
            <w:tcW w:w="2513" w:type="dxa"/>
          </w:tcPr>
          <w:p w14:paraId="175DAEA7" w14:textId="77777777" w:rsidR="00CF5C07" w:rsidRDefault="00000000">
            <w:pPr>
              <w:jc w:val="left"/>
              <w:rPr>
                <w:rFonts w:ascii="Calisto MT" w:hAnsi="Calisto MT"/>
                <w:i/>
                <w:iCs/>
                <w:sz w:val="18"/>
                <w:szCs w:val="18"/>
              </w:rPr>
            </w:pPr>
            <w:r>
              <w:rPr>
                <w:rFonts w:ascii="Calisto MT" w:hAnsi="Calisto MT"/>
                <w:i/>
                <w:iCs/>
                <w:sz w:val="18"/>
                <w:szCs w:val="18"/>
              </w:rPr>
              <w:t>Orthetrum chrysis</w:t>
            </w:r>
          </w:p>
        </w:tc>
        <w:tc>
          <w:tcPr>
            <w:tcW w:w="1559" w:type="dxa"/>
          </w:tcPr>
          <w:p w14:paraId="0001FE76"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678B9469"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70C96C0A"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7A42B8E9"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6CBCB775"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1ED6E43D" w14:textId="77777777" w:rsidR="00CF5C07" w:rsidRDefault="00000000">
            <w:pPr>
              <w:rPr>
                <w:rFonts w:ascii="Calisto MT" w:hAnsi="Calisto MT"/>
                <w:sz w:val="18"/>
                <w:szCs w:val="18"/>
              </w:rPr>
            </w:pPr>
            <w:r>
              <w:rPr>
                <w:rFonts w:ascii="Calisto MT" w:hAnsi="Calisto MT"/>
                <w:sz w:val="18"/>
                <w:szCs w:val="18"/>
              </w:rPr>
              <w:t>+</w:t>
            </w:r>
          </w:p>
        </w:tc>
      </w:tr>
      <w:tr w:rsidR="00CF5C07" w14:paraId="056E64FA" w14:textId="77777777">
        <w:tc>
          <w:tcPr>
            <w:tcW w:w="601" w:type="dxa"/>
          </w:tcPr>
          <w:p w14:paraId="2BEB3CC8" w14:textId="77777777" w:rsidR="00CF5C07" w:rsidRDefault="00000000">
            <w:pPr>
              <w:rPr>
                <w:rFonts w:ascii="Calisto MT" w:hAnsi="Calisto MT"/>
                <w:sz w:val="18"/>
                <w:szCs w:val="18"/>
              </w:rPr>
            </w:pPr>
            <w:r>
              <w:rPr>
                <w:rFonts w:ascii="Calisto MT" w:hAnsi="Calisto MT"/>
                <w:sz w:val="18"/>
                <w:szCs w:val="18"/>
              </w:rPr>
              <w:t>17</w:t>
            </w:r>
          </w:p>
        </w:tc>
        <w:tc>
          <w:tcPr>
            <w:tcW w:w="2513" w:type="dxa"/>
          </w:tcPr>
          <w:p w14:paraId="7A878ADC" w14:textId="77777777" w:rsidR="00CF5C07" w:rsidRDefault="00000000">
            <w:pPr>
              <w:jc w:val="left"/>
              <w:rPr>
                <w:rFonts w:ascii="Calisto MT" w:hAnsi="Calisto MT"/>
                <w:i/>
                <w:iCs/>
                <w:sz w:val="18"/>
                <w:szCs w:val="18"/>
              </w:rPr>
            </w:pPr>
            <w:r>
              <w:rPr>
                <w:rFonts w:ascii="Calisto MT" w:hAnsi="Calisto MT"/>
                <w:i/>
                <w:iCs/>
                <w:sz w:val="18"/>
                <w:szCs w:val="18"/>
              </w:rPr>
              <w:t>Orthetrum sabina</w:t>
            </w:r>
          </w:p>
        </w:tc>
        <w:tc>
          <w:tcPr>
            <w:tcW w:w="1559" w:type="dxa"/>
          </w:tcPr>
          <w:p w14:paraId="3CE721B1"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0A04623D"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653976F4"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689562B4"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45F87B17"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68970A2E" w14:textId="77777777" w:rsidR="00CF5C07" w:rsidRDefault="00000000">
            <w:pPr>
              <w:rPr>
                <w:rFonts w:ascii="Calisto MT" w:hAnsi="Calisto MT"/>
                <w:sz w:val="18"/>
                <w:szCs w:val="18"/>
              </w:rPr>
            </w:pPr>
            <w:r>
              <w:rPr>
                <w:rFonts w:ascii="Calisto MT" w:hAnsi="Calisto MT"/>
                <w:sz w:val="18"/>
                <w:szCs w:val="18"/>
              </w:rPr>
              <w:t>+</w:t>
            </w:r>
          </w:p>
        </w:tc>
      </w:tr>
      <w:tr w:rsidR="00CF5C07" w14:paraId="16CE5193" w14:textId="77777777">
        <w:tc>
          <w:tcPr>
            <w:tcW w:w="601" w:type="dxa"/>
          </w:tcPr>
          <w:p w14:paraId="77246B43" w14:textId="77777777" w:rsidR="00CF5C07" w:rsidRDefault="00000000">
            <w:pPr>
              <w:rPr>
                <w:rFonts w:ascii="Calisto MT" w:hAnsi="Calisto MT"/>
                <w:sz w:val="18"/>
                <w:szCs w:val="18"/>
              </w:rPr>
            </w:pPr>
            <w:r>
              <w:rPr>
                <w:rFonts w:ascii="Calisto MT" w:hAnsi="Calisto MT"/>
                <w:sz w:val="18"/>
                <w:szCs w:val="18"/>
              </w:rPr>
              <w:t>18</w:t>
            </w:r>
          </w:p>
        </w:tc>
        <w:tc>
          <w:tcPr>
            <w:tcW w:w="2513" w:type="dxa"/>
          </w:tcPr>
          <w:p w14:paraId="4B33DC21" w14:textId="77777777" w:rsidR="00CF5C07" w:rsidRDefault="00000000">
            <w:pPr>
              <w:jc w:val="left"/>
              <w:rPr>
                <w:rFonts w:ascii="Calisto MT" w:hAnsi="Calisto MT"/>
                <w:i/>
                <w:iCs/>
                <w:sz w:val="18"/>
                <w:szCs w:val="18"/>
              </w:rPr>
            </w:pPr>
            <w:r>
              <w:rPr>
                <w:rFonts w:ascii="Calisto MT" w:hAnsi="Calisto MT"/>
                <w:i/>
                <w:iCs/>
                <w:sz w:val="18"/>
                <w:szCs w:val="18"/>
              </w:rPr>
              <w:t>Pantala flavescens</w:t>
            </w:r>
          </w:p>
        </w:tc>
        <w:tc>
          <w:tcPr>
            <w:tcW w:w="1559" w:type="dxa"/>
          </w:tcPr>
          <w:p w14:paraId="1F90C252"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0F7B7F96"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0FDA4F06"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45164F21"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3E67670"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3B5A6B2C" w14:textId="77777777" w:rsidR="00CF5C07" w:rsidRDefault="00000000">
            <w:pPr>
              <w:rPr>
                <w:rFonts w:ascii="Calisto MT" w:hAnsi="Calisto MT"/>
                <w:sz w:val="18"/>
                <w:szCs w:val="18"/>
              </w:rPr>
            </w:pPr>
            <w:r>
              <w:rPr>
                <w:rFonts w:ascii="Calisto MT" w:hAnsi="Calisto MT"/>
                <w:sz w:val="18"/>
                <w:szCs w:val="18"/>
              </w:rPr>
              <w:t>+</w:t>
            </w:r>
          </w:p>
        </w:tc>
      </w:tr>
      <w:tr w:rsidR="00CF5C07" w14:paraId="49C5D033" w14:textId="77777777">
        <w:tc>
          <w:tcPr>
            <w:tcW w:w="601" w:type="dxa"/>
          </w:tcPr>
          <w:p w14:paraId="041C3F09" w14:textId="77777777" w:rsidR="00CF5C07" w:rsidRDefault="00000000">
            <w:pPr>
              <w:rPr>
                <w:rFonts w:ascii="Calisto MT" w:hAnsi="Calisto MT"/>
                <w:sz w:val="18"/>
                <w:szCs w:val="18"/>
              </w:rPr>
            </w:pPr>
            <w:r>
              <w:rPr>
                <w:rFonts w:ascii="Calisto MT" w:hAnsi="Calisto MT"/>
                <w:sz w:val="18"/>
                <w:szCs w:val="18"/>
              </w:rPr>
              <w:t>19</w:t>
            </w:r>
          </w:p>
        </w:tc>
        <w:tc>
          <w:tcPr>
            <w:tcW w:w="2513" w:type="dxa"/>
          </w:tcPr>
          <w:p w14:paraId="4AAAEC73" w14:textId="77777777" w:rsidR="00CF5C07" w:rsidRDefault="00000000">
            <w:pPr>
              <w:jc w:val="left"/>
              <w:rPr>
                <w:rFonts w:ascii="Calisto MT" w:hAnsi="Calisto MT"/>
                <w:i/>
                <w:iCs/>
                <w:sz w:val="18"/>
                <w:szCs w:val="18"/>
              </w:rPr>
            </w:pPr>
            <w:r>
              <w:rPr>
                <w:rFonts w:ascii="Calisto MT" w:hAnsi="Calisto MT"/>
                <w:i/>
                <w:iCs/>
                <w:sz w:val="18"/>
                <w:szCs w:val="18"/>
              </w:rPr>
              <w:t>Raphismia bispina</w:t>
            </w:r>
          </w:p>
        </w:tc>
        <w:tc>
          <w:tcPr>
            <w:tcW w:w="1559" w:type="dxa"/>
          </w:tcPr>
          <w:p w14:paraId="1A3DC9C0"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4F7199A6"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54205968"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7812DE64"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6EAACF3"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73F99B40" w14:textId="77777777" w:rsidR="00CF5C07" w:rsidRDefault="00000000">
            <w:pPr>
              <w:rPr>
                <w:rFonts w:ascii="Calisto MT" w:hAnsi="Calisto MT"/>
                <w:sz w:val="18"/>
                <w:szCs w:val="18"/>
              </w:rPr>
            </w:pPr>
            <w:r>
              <w:rPr>
                <w:rFonts w:ascii="Calisto MT" w:hAnsi="Calisto MT"/>
                <w:sz w:val="18"/>
                <w:szCs w:val="18"/>
              </w:rPr>
              <w:t>+</w:t>
            </w:r>
          </w:p>
        </w:tc>
      </w:tr>
      <w:tr w:rsidR="00CF5C07" w14:paraId="5D4A4DB7" w14:textId="77777777">
        <w:tc>
          <w:tcPr>
            <w:tcW w:w="601" w:type="dxa"/>
          </w:tcPr>
          <w:p w14:paraId="44D1085F" w14:textId="77777777" w:rsidR="00CF5C07" w:rsidRDefault="00000000">
            <w:pPr>
              <w:rPr>
                <w:rFonts w:ascii="Calisto MT" w:hAnsi="Calisto MT"/>
                <w:sz w:val="18"/>
                <w:szCs w:val="18"/>
              </w:rPr>
            </w:pPr>
            <w:r>
              <w:rPr>
                <w:rFonts w:ascii="Calisto MT" w:hAnsi="Calisto MT"/>
                <w:sz w:val="18"/>
                <w:szCs w:val="18"/>
              </w:rPr>
              <w:t>20</w:t>
            </w:r>
          </w:p>
        </w:tc>
        <w:tc>
          <w:tcPr>
            <w:tcW w:w="2513" w:type="dxa"/>
          </w:tcPr>
          <w:p w14:paraId="223B082B" w14:textId="77777777" w:rsidR="00CF5C07" w:rsidRDefault="00000000">
            <w:pPr>
              <w:jc w:val="left"/>
              <w:rPr>
                <w:rFonts w:ascii="Calisto MT" w:hAnsi="Calisto MT"/>
                <w:i/>
                <w:iCs/>
                <w:sz w:val="18"/>
                <w:szCs w:val="18"/>
              </w:rPr>
            </w:pPr>
            <w:r>
              <w:rPr>
                <w:rFonts w:ascii="Calisto MT" w:hAnsi="Calisto MT"/>
                <w:i/>
                <w:iCs/>
                <w:sz w:val="18"/>
                <w:szCs w:val="18"/>
              </w:rPr>
              <w:t>Rhyothemis Phyllis</w:t>
            </w:r>
          </w:p>
        </w:tc>
        <w:tc>
          <w:tcPr>
            <w:tcW w:w="1559" w:type="dxa"/>
          </w:tcPr>
          <w:p w14:paraId="4DB5236D"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391CE337"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24458DEC"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1B626184"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2843C312"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4A9F5345" w14:textId="77777777" w:rsidR="00CF5C07" w:rsidRDefault="00000000">
            <w:pPr>
              <w:rPr>
                <w:rFonts w:ascii="Calisto MT" w:hAnsi="Calisto MT"/>
                <w:sz w:val="18"/>
                <w:szCs w:val="18"/>
              </w:rPr>
            </w:pPr>
            <w:r>
              <w:rPr>
                <w:rFonts w:ascii="Calisto MT" w:hAnsi="Calisto MT"/>
                <w:sz w:val="18"/>
                <w:szCs w:val="18"/>
              </w:rPr>
              <w:t>+</w:t>
            </w:r>
          </w:p>
        </w:tc>
      </w:tr>
      <w:tr w:rsidR="00CF5C07" w14:paraId="25F117C2" w14:textId="77777777">
        <w:tc>
          <w:tcPr>
            <w:tcW w:w="601" w:type="dxa"/>
          </w:tcPr>
          <w:p w14:paraId="0694428C" w14:textId="77777777" w:rsidR="00CF5C07" w:rsidRDefault="00000000">
            <w:pPr>
              <w:rPr>
                <w:rFonts w:ascii="Calisto MT" w:hAnsi="Calisto MT"/>
                <w:sz w:val="18"/>
                <w:szCs w:val="18"/>
              </w:rPr>
            </w:pPr>
            <w:r>
              <w:rPr>
                <w:rFonts w:ascii="Calisto MT" w:hAnsi="Calisto MT"/>
                <w:sz w:val="18"/>
                <w:szCs w:val="18"/>
              </w:rPr>
              <w:t>21</w:t>
            </w:r>
          </w:p>
        </w:tc>
        <w:tc>
          <w:tcPr>
            <w:tcW w:w="2513" w:type="dxa"/>
          </w:tcPr>
          <w:p w14:paraId="00C998E7" w14:textId="77777777" w:rsidR="00CF5C07" w:rsidRDefault="00000000">
            <w:pPr>
              <w:jc w:val="left"/>
              <w:rPr>
                <w:rFonts w:ascii="Calisto MT" w:hAnsi="Calisto MT"/>
                <w:i/>
                <w:iCs/>
                <w:sz w:val="18"/>
                <w:szCs w:val="18"/>
              </w:rPr>
            </w:pPr>
            <w:r>
              <w:rPr>
                <w:rFonts w:ascii="Calisto MT" w:hAnsi="Calisto MT"/>
                <w:i/>
                <w:iCs/>
                <w:sz w:val="18"/>
                <w:szCs w:val="18"/>
              </w:rPr>
              <w:t>Tholymis tillarga</w:t>
            </w:r>
          </w:p>
        </w:tc>
        <w:tc>
          <w:tcPr>
            <w:tcW w:w="1559" w:type="dxa"/>
          </w:tcPr>
          <w:p w14:paraId="50FB978E"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5EF200EC"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051A36FA"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59BBD51C"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15EB672B"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02E1A7DA" w14:textId="77777777" w:rsidR="00CF5C07" w:rsidRDefault="00000000">
            <w:pPr>
              <w:rPr>
                <w:rFonts w:ascii="Calisto MT" w:hAnsi="Calisto MT"/>
                <w:sz w:val="18"/>
                <w:szCs w:val="18"/>
              </w:rPr>
            </w:pPr>
            <w:r>
              <w:rPr>
                <w:rFonts w:ascii="Calisto MT" w:hAnsi="Calisto MT"/>
                <w:sz w:val="18"/>
                <w:szCs w:val="18"/>
              </w:rPr>
              <w:t>+</w:t>
            </w:r>
          </w:p>
        </w:tc>
      </w:tr>
      <w:tr w:rsidR="00CF5C07" w14:paraId="2328B66F" w14:textId="77777777">
        <w:tc>
          <w:tcPr>
            <w:tcW w:w="601" w:type="dxa"/>
          </w:tcPr>
          <w:p w14:paraId="2D2944D9" w14:textId="77777777" w:rsidR="00CF5C07" w:rsidRDefault="00000000">
            <w:pPr>
              <w:rPr>
                <w:rFonts w:ascii="Calisto MT" w:hAnsi="Calisto MT"/>
                <w:sz w:val="18"/>
                <w:szCs w:val="18"/>
              </w:rPr>
            </w:pPr>
            <w:r>
              <w:rPr>
                <w:rFonts w:ascii="Calisto MT" w:hAnsi="Calisto MT"/>
                <w:sz w:val="18"/>
                <w:szCs w:val="18"/>
              </w:rPr>
              <w:t>22</w:t>
            </w:r>
          </w:p>
        </w:tc>
        <w:tc>
          <w:tcPr>
            <w:tcW w:w="2513" w:type="dxa"/>
          </w:tcPr>
          <w:p w14:paraId="2342FB5F" w14:textId="77777777" w:rsidR="00CF5C07" w:rsidRDefault="00000000">
            <w:pPr>
              <w:jc w:val="left"/>
              <w:rPr>
                <w:rFonts w:ascii="Calisto MT" w:hAnsi="Calisto MT"/>
                <w:i/>
                <w:iCs/>
                <w:sz w:val="18"/>
                <w:szCs w:val="18"/>
              </w:rPr>
            </w:pPr>
            <w:r>
              <w:rPr>
                <w:rFonts w:ascii="Calisto MT" w:hAnsi="Calisto MT"/>
                <w:i/>
                <w:iCs/>
                <w:sz w:val="18"/>
                <w:szCs w:val="18"/>
              </w:rPr>
              <w:t>Tramea transmarina</w:t>
            </w:r>
          </w:p>
        </w:tc>
        <w:tc>
          <w:tcPr>
            <w:tcW w:w="1559" w:type="dxa"/>
          </w:tcPr>
          <w:p w14:paraId="5BB22A60" w14:textId="77777777" w:rsidR="00CF5C07" w:rsidRDefault="00000000" w:rsidP="00C55633">
            <w:pPr>
              <w:jc w:val="left"/>
              <w:rPr>
                <w:rFonts w:ascii="Calisto MT" w:hAnsi="Calisto MT"/>
                <w:sz w:val="18"/>
                <w:szCs w:val="18"/>
              </w:rPr>
            </w:pPr>
            <w:r>
              <w:rPr>
                <w:rFonts w:ascii="Calisto MT" w:hAnsi="Calisto MT"/>
                <w:sz w:val="18"/>
                <w:szCs w:val="18"/>
              </w:rPr>
              <w:t xml:space="preserve">Libellulidae </w:t>
            </w:r>
          </w:p>
        </w:tc>
        <w:tc>
          <w:tcPr>
            <w:tcW w:w="1276" w:type="dxa"/>
          </w:tcPr>
          <w:p w14:paraId="5D108DEC" w14:textId="77777777" w:rsidR="00CF5C07" w:rsidRDefault="00000000">
            <w:pPr>
              <w:rPr>
                <w:rFonts w:ascii="Calisto MT" w:hAnsi="Calisto MT"/>
                <w:sz w:val="18"/>
                <w:szCs w:val="18"/>
              </w:rPr>
            </w:pPr>
            <w:r>
              <w:rPr>
                <w:rFonts w:ascii="Calisto MT" w:hAnsi="Calisto MT"/>
                <w:sz w:val="18"/>
                <w:szCs w:val="18"/>
              </w:rPr>
              <w:t xml:space="preserve">Anisoptera </w:t>
            </w:r>
          </w:p>
        </w:tc>
        <w:tc>
          <w:tcPr>
            <w:tcW w:w="850" w:type="dxa"/>
          </w:tcPr>
          <w:p w14:paraId="5F2189E6" w14:textId="77777777" w:rsidR="00CF5C07" w:rsidRDefault="00000000">
            <w:pPr>
              <w:rPr>
                <w:rFonts w:ascii="Calisto MT" w:hAnsi="Calisto MT"/>
                <w:sz w:val="18"/>
                <w:szCs w:val="18"/>
              </w:rPr>
            </w:pPr>
            <w:r>
              <w:rPr>
                <w:rFonts w:ascii="Calisto MT" w:hAnsi="Calisto MT"/>
                <w:sz w:val="18"/>
                <w:szCs w:val="18"/>
              </w:rPr>
              <w:t>-</w:t>
            </w:r>
          </w:p>
        </w:tc>
        <w:tc>
          <w:tcPr>
            <w:tcW w:w="1276" w:type="dxa"/>
          </w:tcPr>
          <w:p w14:paraId="24B41D5D"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2CD74656" w14:textId="77777777" w:rsidR="00CF5C07" w:rsidRDefault="00000000">
            <w:pPr>
              <w:rPr>
                <w:rFonts w:ascii="Calisto MT" w:hAnsi="Calisto MT"/>
                <w:sz w:val="18"/>
                <w:szCs w:val="18"/>
              </w:rPr>
            </w:pPr>
            <w:r>
              <w:rPr>
                <w:rFonts w:ascii="Calisto MT" w:hAnsi="Calisto MT"/>
                <w:sz w:val="18"/>
                <w:szCs w:val="18"/>
              </w:rPr>
              <w:t>-</w:t>
            </w:r>
          </w:p>
        </w:tc>
        <w:tc>
          <w:tcPr>
            <w:tcW w:w="1134" w:type="dxa"/>
          </w:tcPr>
          <w:p w14:paraId="59B22B01" w14:textId="77777777" w:rsidR="00CF5C07" w:rsidRDefault="00000000">
            <w:pPr>
              <w:rPr>
                <w:rFonts w:ascii="Calisto MT" w:hAnsi="Calisto MT"/>
                <w:sz w:val="18"/>
                <w:szCs w:val="18"/>
              </w:rPr>
            </w:pPr>
            <w:r>
              <w:rPr>
                <w:rFonts w:ascii="Calisto MT" w:hAnsi="Calisto MT"/>
                <w:sz w:val="18"/>
                <w:szCs w:val="18"/>
              </w:rPr>
              <w:t>+</w:t>
            </w:r>
          </w:p>
        </w:tc>
      </w:tr>
    </w:tbl>
    <w:p w14:paraId="7B6555C7" w14:textId="77777777" w:rsidR="00AD03B2" w:rsidRDefault="00AD03B2" w:rsidP="00AD03B2">
      <w:pPr>
        <w:jc w:val="left"/>
      </w:pPr>
    </w:p>
    <w:p w14:paraId="6E88FC33" w14:textId="77777777" w:rsidR="00AD03B2" w:rsidRDefault="00AD03B2" w:rsidP="00AD03B2">
      <w:pPr>
        <w:spacing w:line="360" w:lineRule="auto"/>
        <w:ind w:left="0" w:right="0" w:firstLine="567"/>
        <w:jc w:val="both"/>
        <w:rPr>
          <w:rFonts w:ascii="Calisto MT" w:eastAsia="Lustria" w:hAnsi="Calisto MT" w:cs="Lustria"/>
        </w:rPr>
      </w:pPr>
      <w:r>
        <w:rPr>
          <w:rFonts w:ascii="Calisto MT" w:eastAsia="Lustria" w:hAnsi="Calisto MT" w:cs="Lustria"/>
        </w:rPr>
        <w:t>In the forest area, a total of 10 Odonata species were recorded, dominated by species that prefer relatively stable aquatic habitats and well-preserved vegetation. Diverse vegetation strata and the availability of various surface water bodies generally influence the occurrence of Odonata in tropical forest habitats. A study conducted in tropical forests (Nafisah &amp; Soesilohadi, 2021) reported that Odonata communities in natural forest habitats comprise several families from both suborders Anisoptera and Zygoptera and exhibit diversity index values indicating that forest environmental structure effectively supports diverse Odonata communities. Observations in rice fields revealed the presence of 15 Odonata species, dominated by species tolerant of temporary standing water and human activities. The relatively high species richness in rice field habitats indicates that agroecosystems continue to function as important habitats for Odonata, particularly for species with high ecological flexibility. In transect B, the Odonata community consisted mainly of species commonly found in rice field environments, primarily belonging to the families Libellulidae and Coenagrionidae. Inventory studies of dragonflies in rice field areas have reported that species recorded in such habitats predominantly belong to these two families, reflecting their ecological association with rice field ecosystems (Rizal &amp; Hadi, 2015).</w:t>
      </w:r>
    </w:p>
    <w:p w14:paraId="70399754" w14:textId="70D43900" w:rsidR="00AD03B2" w:rsidRDefault="00AD03B2" w:rsidP="00AD03B2">
      <w:pPr>
        <w:spacing w:line="360" w:lineRule="auto"/>
        <w:ind w:left="0" w:right="0" w:firstLine="720"/>
        <w:jc w:val="both"/>
        <w:rPr>
          <w:rFonts w:ascii="Calisto MT" w:eastAsia="Lustria" w:hAnsi="Calisto MT" w:cs="Lustria"/>
        </w:rPr>
      </w:pPr>
      <w:r>
        <w:rPr>
          <w:rFonts w:ascii="Calisto MT" w:eastAsia="Lustria" w:hAnsi="Calisto MT" w:cs="Lustria"/>
        </w:rPr>
        <w:lastRenderedPageBreak/>
        <w:t>In the residential area, species diversity was comparatively lower, with only 8 Odonata species recorded. The reduced diversity in this habitat is likely associated with high levels of anthropogenic pressure, limited natural vegetation, and alterations in water quality, which negatively affect Odonata, particularly species that are sensitive to environmental disturbance. Meanwhile, mangrove areas represented the habitat with the highest species richness, with 16 Odonata species recorded. Mangrove ecosystems are characterized by complex environmental conditions, including tidal influence, salinity variation, and heterogeneous vegetation structure, which collectively support the presence of various Odonata species with strong adaptive capacities to coastal aquatic environments. The high species diversity observed in mangrove habitats indicates that this ecosystem continues to function ecologically as an important habitat for Odonata on Karimunjawa Island. In contrast, the suborder Zygoptera was generally represented by fewer species compared to Anisoptera. The species from Zygoptera are typically more sensitive to environmental changes and are more strongly dependent on water quality and surrounding vegetation (Aprilia et al., 2025). The presence of several Zygoptera species at specific sites on Karimunjawa Island suggests that habitat conditions in these areas remain sufficiently suitable to support species with relatively lower environmental tolerance.</w:t>
      </w:r>
    </w:p>
    <w:p w14:paraId="687D1324" w14:textId="77777777" w:rsidR="00AD3FA4" w:rsidRPr="00AD03B2" w:rsidRDefault="00AD3FA4" w:rsidP="00AD03B2">
      <w:pPr>
        <w:spacing w:line="360" w:lineRule="auto"/>
        <w:ind w:left="0" w:right="0" w:firstLine="720"/>
        <w:jc w:val="both"/>
        <w:rPr>
          <w:rFonts w:ascii="Calisto MT" w:eastAsia="Lustria" w:hAnsi="Calisto MT" w:cs="Lustria"/>
        </w:rPr>
      </w:pPr>
    </w:p>
    <w:p w14:paraId="5F9C518C" w14:textId="77777777" w:rsidR="00AD3FA4" w:rsidRDefault="00000000" w:rsidP="00F45CE9">
      <w:pPr>
        <w:pStyle w:val="Heading6"/>
        <w:spacing w:line="240" w:lineRule="auto"/>
        <w:rPr>
          <w:rFonts w:ascii="Calisto MT" w:hAnsi="Calisto MT"/>
          <w:b/>
          <w:bCs/>
          <w:sz w:val="22"/>
          <w:szCs w:val="22"/>
        </w:rPr>
      </w:pPr>
      <w:r>
        <w:rPr>
          <w:rFonts w:ascii="Calisto MT" w:hAnsi="Calisto MT"/>
          <w:b/>
          <w:bCs/>
          <w:sz w:val="22"/>
          <w:szCs w:val="22"/>
        </w:rPr>
        <w:t xml:space="preserve">Table 3. </w:t>
      </w:r>
    </w:p>
    <w:p w14:paraId="689E168C" w14:textId="4890370A" w:rsidR="00CF5C07" w:rsidRPr="00AD3FA4" w:rsidRDefault="00000000" w:rsidP="00F45CE9">
      <w:pPr>
        <w:pStyle w:val="Heading6"/>
        <w:spacing w:line="240" w:lineRule="auto"/>
        <w:rPr>
          <w:rFonts w:ascii="Calisto MT" w:hAnsi="Calisto MT"/>
          <w:b/>
          <w:bCs/>
          <w:i/>
          <w:iCs/>
          <w:sz w:val="22"/>
          <w:szCs w:val="22"/>
        </w:rPr>
      </w:pPr>
      <w:r w:rsidRPr="00AD3FA4">
        <w:rPr>
          <w:rFonts w:ascii="Calisto MT" w:hAnsi="Calisto MT"/>
          <w:i/>
          <w:iCs/>
          <w:sz w:val="22"/>
          <w:szCs w:val="22"/>
        </w:rPr>
        <w:t>Diversity indices of dragonflies (Odonata) across habitat types in the Karimunjawa area</w:t>
      </w:r>
    </w:p>
    <w:tbl>
      <w:tblPr>
        <w:tblStyle w:val="1"/>
        <w:tblW w:w="9639" w:type="dxa"/>
        <w:tblInd w:w="0" w:type="dxa"/>
        <w:tblLayout w:type="fixed"/>
        <w:tblLook w:val="0600" w:firstRow="0" w:lastRow="0" w:firstColumn="0" w:lastColumn="0" w:noHBand="1" w:noVBand="1"/>
      </w:tblPr>
      <w:tblGrid>
        <w:gridCol w:w="1985"/>
        <w:gridCol w:w="992"/>
        <w:gridCol w:w="2410"/>
        <w:gridCol w:w="1984"/>
        <w:gridCol w:w="2268"/>
      </w:tblGrid>
      <w:tr w:rsidR="00CF5C07" w14:paraId="4D8867FE" w14:textId="77777777" w:rsidTr="00AD3FA4">
        <w:trPr>
          <w:trHeight w:val="285"/>
        </w:trPr>
        <w:tc>
          <w:tcPr>
            <w:tcW w:w="1985" w:type="dxa"/>
            <w:tcBorders>
              <w:top w:val="single" w:sz="4" w:space="0" w:color="auto"/>
              <w:bottom w:val="single" w:sz="4" w:space="0" w:color="auto"/>
            </w:tcBorders>
            <w:tcMar>
              <w:top w:w="0" w:type="dxa"/>
              <w:left w:w="100" w:type="dxa"/>
              <w:bottom w:w="0" w:type="dxa"/>
              <w:right w:w="100" w:type="dxa"/>
            </w:tcMar>
          </w:tcPr>
          <w:p w14:paraId="13D3E06A"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Description</w:t>
            </w:r>
          </w:p>
        </w:tc>
        <w:tc>
          <w:tcPr>
            <w:tcW w:w="992" w:type="dxa"/>
            <w:tcBorders>
              <w:top w:val="single" w:sz="4" w:space="0" w:color="auto"/>
              <w:bottom w:val="single" w:sz="4" w:space="0" w:color="auto"/>
            </w:tcBorders>
            <w:tcMar>
              <w:top w:w="0" w:type="dxa"/>
              <w:left w:w="100" w:type="dxa"/>
              <w:bottom w:w="0" w:type="dxa"/>
              <w:right w:w="100" w:type="dxa"/>
            </w:tcMar>
          </w:tcPr>
          <w:p w14:paraId="4254F708"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Forest</w:t>
            </w:r>
          </w:p>
        </w:tc>
        <w:tc>
          <w:tcPr>
            <w:tcW w:w="2410" w:type="dxa"/>
            <w:tcBorders>
              <w:top w:val="single" w:sz="4" w:space="0" w:color="auto"/>
              <w:bottom w:val="single" w:sz="4" w:space="0" w:color="auto"/>
            </w:tcBorders>
            <w:tcMar>
              <w:top w:w="0" w:type="dxa"/>
              <w:left w:w="100" w:type="dxa"/>
              <w:bottom w:w="0" w:type="dxa"/>
              <w:right w:w="100" w:type="dxa"/>
            </w:tcMar>
          </w:tcPr>
          <w:p w14:paraId="5095D468"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Rice fields</w:t>
            </w:r>
          </w:p>
        </w:tc>
        <w:tc>
          <w:tcPr>
            <w:tcW w:w="1984" w:type="dxa"/>
            <w:tcBorders>
              <w:top w:val="single" w:sz="4" w:space="0" w:color="auto"/>
              <w:bottom w:val="single" w:sz="4" w:space="0" w:color="auto"/>
            </w:tcBorders>
            <w:tcMar>
              <w:top w:w="0" w:type="dxa"/>
              <w:left w:w="100" w:type="dxa"/>
              <w:bottom w:w="0" w:type="dxa"/>
              <w:right w:w="100" w:type="dxa"/>
            </w:tcMar>
          </w:tcPr>
          <w:p w14:paraId="1F028634"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Residential area</w:t>
            </w:r>
          </w:p>
        </w:tc>
        <w:tc>
          <w:tcPr>
            <w:tcW w:w="2268" w:type="dxa"/>
            <w:tcBorders>
              <w:top w:val="single" w:sz="4" w:space="0" w:color="auto"/>
              <w:bottom w:val="single" w:sz="4" w:space="0" w:color="auto"/>
            </w:tcBorders>
            <w:tcMar>
              <w:top w:w="0" w:type="dxa"/>
              <w:left w:w="100" w:type="dxa"/>
              <w:bottom w:w="0" w:type="dxa"/>
              <w:right w:w="100" w:type="dxa"/>
            </w:tcMar>
          </w:tcPr>
          <w:p w14:paraId="3EE34C5C"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Mangrove/</w:t>
            </w:r>
          </w:p>
          <w:p w14:paraId="30F54C99" w14:textId="77777777" w:rsidR="00CF5C07" w:rsidRDefault="00000000" w:rsidP="00C55633">
            <w:pPr>
              <w:ind w:left="0" w:right="0"/>
              <w:rPr>
                <w:rFonts w:ascii="Calisto MT" w:eastAsia="Lustria" w:hAnsi="Calisto MT" w:cs="Lustria"/>
                <w:b/>
                <w:bCs/>
              </w:rPr>
            </w:pPr>
            <w:r>
              <w:rPr>
                <w:rFonts w:ascii="Calisto MT" w:eastAsia="Lustria" w:hAnsi="Calisto MT" w:cs="Lustria"/>
                <w:b/>
                <w:bCs/>
              </w:rPr>
              <w:t>Coastal area</w:t>
            </w:r>
          </w:p>
        </w:tc>
      </w:tr>
      <w:tr w:rsidR="00CF5C07" w14:paraId="0840B11C" w14:textId="77777777" w:rsidTr="00AD3FA4">
        <w:trPr>
          <w:trHeight w:val="285"/>
        </w:trPr>
        <w:tc>
          <w:tcPr>
            <w:tcW w:w="1985" w:type="dxa"/>
            <w:tcBorders>
              <w:top w:val="single" w:sz="4" w:space="0" w:color="auto"/>
            </w:tcBorders>
            <w:tcMar>
              <w:top w:w="0" w:type="dxa"/>
              <w:left w:w="100" w:type="dxa"/>
              <w:bottom w:w="0" w:type="dxa"/>
              <w:right w:w="100" w:type="dxa"/>
            </w:tcMar>
          </w:tcPr>
          <w:p w14:paraId="050A5005" w14:textId="77777777" w:rsidR="00CF5C07" w:rsidRPr="00AD3FA4" w:rsidRDefault="00000000" w:rsidP="00C55633">
            <w:pPr>
              <w:ind w:left="0" w:right="0"/>
              <w:rPr>
                <w:rFonts w:ascii="Calisto MT" w:eastAsia="Lustria" w:hAnsi="Calisto MT" w:cs="Lustria"/>
              </w:rPr>
            </w:pPr>
            <w:r w:rsidRPr="00AD3FA4">
              <w:rPr>
                <w:rFonts w:ascii="Calisto MT" w:eastAsia="Lustria" w:hAnsi="Calisto MT" w:cs="Lustria"/>
              </w:rPr>
              <w:t>S</w:t>
            </w:r>
          </w:p>
        </w:tc>
        <w:tc>
          <w:tcPr>
            <w:tcW w:w="992" w:type="dxa"/>
            <w:tcBorders>
              <w:top w:val="single" w:sz="4" w:space="0" w:color="auto"/>
            </w:tcBorders>
            <w:tcMar>
              <w:top w:w="0" w:type="dxa"/>
              <w:left w:w="100" w:type="dxa"/>
              <w:bottom w:w="0" w:type="dxa"/>
              <w:right w:w="100" w:type="dxa"/>
            </w:tcMar>
          </w:tcPr>
          <w:p w14:paraId="77AC9400" w14:textId="77777777" w:rsidR="00CF5C07" w:rsidRDefault="00000000" w:rsidP="00C55633">
            <w:pPr>
              <w:ind w:left="0" w:right="0"/>
              <w:rPr>
                <w:rFonts w:ascii="Calisto MT" w:eastAsia="Lustria" w:hAnsi="Calisto MT" w:cs="Lustria"/>
              </w:rPr>
            </w:pPr>
            <w:r>
              <w:rPr>
                <w:rFonts w:ascii="Calisto MT" w:eastAsia="Lustria" w:hAnsi="Calisto MT" w:cs="Lustria"/>
              </w:rPr>
              <w:t>11</w:t>
            </w:r>
          </w:p>
        </w:tc>
        <w:tc>
          <w:tcPr>
            <w:tcW w:w="2410" w:type="dxa"/>
            <w:tcBorders>
              <w:top w:val="single" w:sz="4" w:space="0" w:color="auto"/>
            </w:tcBorders>
            <w:tcMar>
              <w:top w:w="0" w:type="dxa"/>
              <w:left w:w="100" w:type="dxa"/>
              <w:bottom w:w="0" w:type="dxa"/>
              <w:right w:w="100" w:type="dxa"/>
            </w:tcMar>
          </w:tcPr>
          <w:p w14:paraId="32B6A914" w14:textId="77777777" w:rsidR="00CF5C07" w:rsidRDefault="00000000" w:rsidP="00C55633">
            <w:pPr>
              <w:ind w:left="0" w:right="0"/>
              <w:rPr>
                <w:rFonts w:ascii="Calisto MT" w:eastAsia="Lustria" w:hAnsi="Calisto MT" w:cs="Lustria"/>
              </w:rPr>
            </w:pPr>
            <w:r>
              <w:rPr>
                <w:rFonts w:ascii="Calisto MT" w:eastAsia="Lustria" w:hAnsi="Calisto MT" w:cs="Lustria"/>
              </w:rPr>
              <w:t>15</w:t>
            </w:r>
          </w:p>
        </w:tc>
        <w:tc>
          <w:tcPr>
            <w:tcW w:w="1984" w:type="dxa"/>
            <w:tcBorders>
              <w:top w:val="single" w:sz="4" w:space="0" w:color="auto"/>
            </w:tcBorders>
            <w:tcMar>
              <w:top w:w="0" w:type="dxa"/>
              <w:left w:w="100" w:type="dxa"/>
              <w:bottom w:w="0" w:type="dxa"/>
              <w:right w:w="100" w:type="dxa"/>
            </w:tcMar>
          </w:tcPr>
          <w:p w14:paraId="24813F75" w14:textId="77777777" w:rsidR="00CF5C07" w:rsidRDefault="00000000" w:rsidP="00C55633">
            <w:pPr>
              <w:ind w:left="0" w:right="0"/>
              <w:rPr>
                <w:rFonts w:ascii="Calisto MT" w:eastAsia="Lustria" w:hAnsi="Calisto MT" w:cs="Lustria"/>
              </w:rPr>
            </w:pPr>
            <w:r>
              <w:rPr>
                <w:rFonts w:ascii="Calisto MT" w:eastAsia="Lustria" w:hAnsi="Calisto MT" w:cs="Lustria"/>
              </w:rPr>
              <w:t>8</w:t>
            </w:r>
          </w:p>
        </w:tc>
        <w:tc>
          <w:tcPr>
            <w:tcW w:w="2268" w:type="dxa"/>
            <w:tcBorders>
              <w:top w:val="single" w:sz="4" w:space="0" w:color="auto"/>
            </w:tcBorders>
            <w:tcMar>
              <w:top w:w="0" w:type="dxa"/>
              <w:left w:w="100" w:type="dxa"/>
              <w:bottom w:w="0" w:type="dxa"/>
              <w:right w:w="100" w:type="dxa"/>
            </w:tcMar>
          </w:tcPr>
          <w:p w14:paraId="0D6C2128" w14:textId="77777777" w:rsidR="00CF5C07" w:rsidRDefault="00000000" w:rsidP="00C55633">
            <w:pPr>
              <w:ind w:left="0" w:right="0"/>
              <w:rPr>
                <w:rFonts w:ascii="Calisto MT" w:eastAsia="Lustria" w:hAnsi="Calisto MT" w:cs="Lustria"/>
              </w:rPr>
            </w:pPr>
            <w:r>
              <w:rPr>
                <w:rFonts w:ascii="Calisto MT" w:eastAsia="Lustria" w:hAnsi="Calisto MT" w:cs="Lustria"/>
              </w:rPr>
              <w:t>17</w:t>
            </w:r>
          </w:p>
        </w:tc>
      </w:tr>
      <w:tr w:rsidR="00CF5C07" w14:paraId="02A4C3C5" w14:textId="77777777" w:rsidTr="00AD3FA4">
        <w:trPr>
          <w:trHeight w:val="285"/>
        </w:trPr>
        <w:tc>
          <w:tcPr>
            <w:tcW w:w="1985" w:type="dxa"/>
            <w:tcMar>
              <w:top w:w="0" w:type="dxa"/>
              <w:left w:w="100" w:type="dxa"/>
              <w:bottom w:w="0" w:type="dxa"/>
              <w:right w:w="100" w:type="dxa"/>
            </w:tcMar>
          </w:tcPr>
          <w:p w14:paraId="34D72DC7" w14:textId="77777777" w:rsidR="00CF5C07" w:rsidRPr="00AD3FA4" w:rsidRDefault="00000000" w:rsidP="00C55633">
            <w:pPr>
              <w:ind w:left="0" w:right="0"/>
              <w:rPr>
                <w:rFonts w:ascii="Calisto MT" w:eastAsia="Lustria" w:hAnsi="Calisto MT" w:cs="Lustria"/>
              </w:rPr>
            </w:pPr>
            <w:r w:rsidRPr="00AD3FA4">
              <w:rPr>
                <w:rFonts w:ascii="Calisto MT" w:eastAsia="Lustria" w:hAnsi="Calisto MT" w:cs="Lustria"/>
              </w:rPr>
              <w:t>Dmg</w:t>
            </w:r>
          </w:p>
        </w:tc>
        <w:tc>
          <w:tcPr>
            <w:tcW w:w="992" w:type="dxa"/>
            <w:tcMar>
              <w:top w:w="0" w:type="dxa"/>
              <w:left w:w="100" w:type="dxa"/>
              <w:bottom w:w="0" w:type="dxa"/>
              <w:right w:w="100" w:type="dxa"/>
            </w:tcMar>
          </w:tcPr>
          <w:p w14:paraId="3E040462" w14:textId="77777777" w:rsidR="00CF5C07" w:rsidRDefault="00000000" w:rsidP="00C55633">
            <w:pPr>
              <w:ind w:left="0" w:right="0"/>
              <w:rPr>
                <w:rFonts w:ascii="Calisto MT" w:eastAsia="Lustria" w:hAnsi="Calisto MT" w:cs="Lustria"/>
              </w:rPr>
            </w:pPr>
            <w:r>
              <w:rPr>
                <w:rFonts w:ascii="Calisto MT" w:eastAsia="Lustria" w:hAnsi="Calisto MT" w:cs="Lustria"/>
              </w:rPr>
              <w:t>2.05</w:t>
            </w:r>
          </w:p>
        </w:tc>
        <w:tc>
          <w:tcPr>
            <w:tcW w:w="2410" w:type="dxa"/>
            <w:tcMar>
              <w:top w:w="0" w:type="dxa"/>
              <w:left w:w="100" w:type="dxa"/>
              <w:bottom w:w="0" w:type="dxa"/>
              <w:right w:w="100" w:type="dxa"/>
            </w:tcMar>
          </w:tcPr>
          <w:p w14:paraId="3B28FC51" w14:textId="77777777" w:rsidR="00CF5C07" w:rsidRDefault="00000000" w:rsidP="00C55633">
            <w:pPr>
              <w:ind w:left="0" w:right="0"/>
              <w:rPr>
                <w:rFonts w:ascii="Calisto MT" w:eastAsia="Lustria" w:hAnsi="Calisto MT" w:cs="Lustria"/>
              </w:rPr>
            </w:pPr>
            <w:r>
              <w:rPr>
                <w:rFonts w:ascii="Calisto MT" w:eastAsia="Lustria" w:hAnsi="Calisto MT" w:cs="Lustria"/>
              </w:rPr>
              <w:t>2.13</w:t>
            </w:r>
          </w:p>
        </w:tc>
        <w:tc>
          <w:tcPr>
            <w:tcW w:w="1984" w:type="dxa"/>
            <w:tcMar>
              <w:top w:w="0" w:type="dxa"/>
              <w:left w:w="100" w:type="dxa"/>
              <w:bottom w:w="0" w:type="dxa"/>
              <w:right w:w="100" w:type="dxa"/>
            </w:tcMar>
          </w:tcPr>
          <w:p w14:paraId="2E648BAA" w14:textId="77777777" w:rsidR="00CF5C07" w:rsidRDefault="00000000" w:rsidP="00C55633">
            <w:pPr>
              <w:ind w:left="0" w:right="0"/>
              <w:rPr>
                <w:rFonts w:ascii="Calisto MT" w:eastAsia="Lustria" w:hAnsi="Calisto MT" w:cs="Lustria"/>
              </w:rPr>
            </w:pPr>
            <w:r>
              <w:rPr>
                <w:rFonts w:ascii="Calisto MT" w:eastAsia="Lustria" w:hAnsi="Calisto MT" w:cs="Lustria"/>
              </w:rPr>
              <w:t>1.31</w:t>
            </w:r>
          </w:p>
        </w:tc>
        <w:tc>
          <w:tcPr>
            <w:tcW w:w="2268" w:type="dxa"/>
            <w:tcMar>
              <w:top w:w="0" w:type="dxa"/>
              <w:left w:w="100" w:type="dxa"/>
              <w:bottom w:w="0" w:type="dxa"/>
              <w:right w:w="100" w:type="dxa"/>
            </w:tcMar>
          </w:tcPr>
          <w:p w14:paraId="624EC33C" w14:textId="77777777" w:rsidR="00CF5C07" w:rsidRDefault="00000000" w:rsidP="00C55633">
            <w:pPr>
              <w:ind w:left="0" w:right="0"/>
              <w:rPr>
                <w:rFonts w:ascii="Calisto MT" w:eastAsia="Lustria" w:hAnsi="Calisto MT" w:cs="Lustria"/>
              </w:rPr>
            </w:pPr>
            <w:r>
              <w:rPr>
                <w:rFonts w:ascii="Calisto MT" w:eastAsia="Lustria" w:hAnsi="Calisto MT" w:cs="Lustria"/>
              </w:rPr>
              <w:t>3.02</w:t>
            </w:r>
          </w:p>
        </w:tc>
      </w:tr>
      <w:tr w:rsidR="00CF5C07" w14:paraId="585DD820" w14:textId="77777777" w:rsidTr="00AD3FA4">
        <w:trPr>
          <w:trHeight w:val="285"/>
        </w:trPr>
        <w:tc>
          <w:tcPr>
            <w:tcW w:w="1985" w:type="dxa"/>
            <w:tcMar>
              <w:top w:w="0" w:type="dxa"/>
              <w:left w:w="100" w:type="dxa"/>
              <w:bottom w:w="0" w:type="dxa"/>
              <w:right w:w="100" w:type="dxa"/>
            </w:tcMar>
          </w:tcPr>
          <w:p w14:paraId="05F7106C" w14:textId="77777777" w:rsidR="00CF5C07" w:rsidRPr="00AD3FA4" w:rsidRDefault="00000000" w:rsidP="00C55633">
            <w:pPr>
              <w:ind w:left="0" w:right="0"/>
              <w:rPr>
                <w:rFonts w:ascii="Calisto MT" w:eastAsia="Lustria" w:hAnsi="Calisto MT" w:cs="Lustria"/>
              </w:rPr>
            </w:pPr>
            <w:r w:rsidRPr="00AD3FA4">
              <w:rPr>
                <w:rFonts w:ascii="Calisto MT" w:eastAsia="Lustria" w:hAnsi="Calisto MT" w:cs="Lustria"/>
              </w:rPr>
              <w:t>H’</w:t>
            </w:r>
          </w:p>
        </w:tc>
        <w:tc>
          <w:tcPr>
            <w:tcW w:w="992" w:type="dxa"/>
            <w:tcMar>
              <w:top w:w="0" w:type="dxa"/>
              <w:left w:w="100" w:type="dxa"/>
              <w:bottom w:w="0" w:type="dxa"/>
              <w:right w:w="100" w:type="dxa"/>
            </w:tcMar>
          </w:tcPr>
          <w:p w14:paraId="723DA705" w14:textId="77777777" w:rsidR="00CF5C07" w:rsidRDefault="00000000" w:rsidP="00C55633">
            <w:pPr>
              <w:ind w:left="0" w:right="0"/>
              <w:rPr>
                <w:rFonts w:ascii="Calisto MT" w:eastAsia="Lustria" w:hAnsi="Calisto MT" w:cs="Lustria"/>
              </w:rPr>
            </w:pPr>
            <w:r>
              <w:rPr>
                <w:rFonts w:ascii="Calisto MT" w:eastAsia="Lustria" w:hAnsi="Calisto MT" w:cs="Lustria"/>
              </w:rPr>
              <w:t>1.99</w:t>
            </w:r>
          </w:p>
        </w:tc>
        <w:tc>
          <w:tcPr>
            <w:tcW w:w="2410" w:type="dxa"/>
            <w:tcMar>
              <w:top w:w="0" w:type="dxa"/>
              <w:left w:w="100" w:type="dxa"/>
              <w:bottom w:w="0" w:type="dxa"/>
              <w:right w:w="100" w:type="dxa"/>
            </w:tcMar>
          </w:tcPr>
          <w:p w14:paraId="423D6CF5" w14:textId="77777777" w:rsidR="00CF5C07" w:rsidRDefault="00000000" w:rsidP="00C55633">
            <w:pPr>
              <w:ind w:left="0" w:right="0"/>
              <w:rPr>
                <w:rFonts w:ascii="Calisto MT" w:eastAsia="Lustria" w:hAnsi="Calisto MT" w:cs="Lustria"/>
              </w:rPr>
            </w:pPr>
            <w:r>
              <w:rPr>
                <w:rFonts w:ascii="Calisto MT" w:eastAsia="Lustria" w:hAnsi="Calisto MT" w:cs="Lustria"/>
              </w:rPr>
              <w:t>2.09</w:t>
            </w:r>
          </w:p>
        </w:tc>
        <w:tc>
          <w:tcPr>
            <w:tcW w:w="1984" w:type="dxa"/>
            <w:tcMar>
              <w:top w:w="0" w:type="dxa"/>
              <w:left w:w="100" w:type="dxa"/>
              <w:bottom w:w="0" w:type="dxa"/>
              <w:right w:w="100" w:type="dxa"/>
            </w:tcMar>
          </w:tcPr>
          <w:p w14:paraId="4989D130" w14:textId="77777777" w:rsidR="00CF5C07" w:rsidRDefault="00000000" w:rsidP="00C55633">
            <w:pPr>
              <w:ind w:left="0" w:right="0"/>
              <w:rPr>
                <w:rFonts w:ascii="Calisto MT" w:eastAsia="Lustria" w:hAnsi="Calisto MT" w:cs="Lustria"/>
              </w:rPr>
            </w:pPr>
            <w:r>
              <w:rPr>
                <w:rFonts w:ascii="Calisto MT" w:eastAsia="Lustria" w:hAnsi="Calisto MT" w:cs="Lustria"/>
              </w:rPr>
              <w:t>1.17</w:t>
            </w:r>
          </w:p>
        </w:tc>
        <w:tc>
          <w:tcPr>
            <w:tcW w:w="2268" w:type="dxa"/>
            <w:tcMar>
              <w:top w:w="0" w:type="dxa"/>
              <w:left w:w="100" w:type="dxa"/>
              <w:bottom w:w="0" w:type="dxa"/>
              <w:right w:w="100" w:type="dxa"/>
            </w:tcMar>
          </w:tcPr>
          <w:p w14:paraId="472B04A4" w14:textId="77777777" w:rsidR="00CF5C07" w:rsidRDefault="00000000" w:rsidP="00C55633">
            <w:pPr>
              <w:ind w:left="0" w:right="0"/>
              <w:rPr>
                <w:rFonts w:ascii="Calisto MT" w:eastAsia="Lustria" w:hAnsi="Calisto MT" w:cs="Lustria"/>
              </w:rPr>
            </w:pPr>
            <w:r>
              <w:rPr>
                <w:rFonts w:ascii="Calisto MT" w:eastAsia="Lustria" w:hAnsi="Calisto MT" w:cs="Lustria"/>
              </w:rPr>
              <w:t>2.23</w:t>
            </w:r>
          </w:p>
        </w:tc>
      </w:tr>
      <w:tr w:rsidR="00CF5C07" w14:paraId="56AEE88B" w14:textId="77777777" w:rsidTr="00AD3FA4">
        <w:trPr>
          <w:trHeight w:val="285"/>
        </w:trPr>
        <w:tc>
          <w:tcPr>
            <w:tcW w:w="1985" w:type="dxa"/>
            <w:tcBorders>
              <w:bottom w:val="single" w:sz="4" w:space="0" w:color="auto"/>
            </w:tcBorders>
            <w:tcMar>
              <w:top w:w="0" w:type="dxa"/>
              <w:left w:w="100" w:type="dxa"/>
              <w:bottom w:w="0" w:type="dxa"/>
              <w:right w:w="100" w:type="dxa"/>
            </w:tcMar>
          </w:tcPr>
          <w:p w14:paraId="23392795" w14:textId="77777777" w:rsidR="00CF5C07" w:rsidRPr="00AD3FA4" w:rsidRDefault="00000000" w:rsidP="00C55633">
            <w:pPr>
              <w:ind w:left="0" w:right="0"/>
              <w:rPr>
                <w:rFonts w:ascii="Calisto MT" w:eastAsia="Lustria" w:hAnsi="Calisto MT" w:cs="Lustria"/>
              </w:rPr>
            </w:pPr>
            <w:r w:rsidRPr="00AD3FA4">
              <w:rPr>
                <w:rFonts w:ascii="Calisto MT" w:eastAsia="Lustria" w:hAnsi="Calisto MT" w:cs="Lustria"/>
              </w:rPr>
              <w:t>E</w:t>
            </w:r>
          </w:p>
        </w:tc>
        <w:tc>
          <w:tcPr>
            <w:tcW w:w="992" w:type="dxa"/>
            <w:tcBorders>
              <w:bottom w:val="single" w:sz="4" w:space="0" w:color="auto"/>
            </w:tcBorders>
            <w:tcMar>
              <w:top w:w="0" w:type="dxa"/>
              <w:left w:w="100" w:type="dxa"/>
              <w:bottom w:w="0" w:type="dxa"/>
              <w:right w:w="100" w:type="dxa"/>
            </w:tcMar>
          </w:tcPr>
          <w:p w14:paraId="62B03E71" w14:textId="77777777" w:rsidR="00CF5C07" w:rsidRDefault="00000000" w:rsidP="00C55633">
            <w:pPr>
              <w:ind w:left="0" w:right="0"/>
              <w:rPr>
                <w:rFonts w:ascii="Calisto MT" w:eastAsia="Lustria" w:hAnsi="Calisto MT" w:cs="Lustria"/>
              </w:rPr>
            </w:pPr>
            <w:r>
              <w:rPr>
                <w:rFonts w:ascii="Calisto MT" w:eastAsia="Lustria" w:hAnsi="Calisto MT" w:cs="Lustria"/>
              </w:rPr>
              <w:t>0.83</w:t>
            </w:r>
          </w:p>
        </w:tc>
        <w:tc>
          <w:tcPr>
            <w:tcW w:w="2410" w:type="dxa"/>
            <w:tcBorders>
              <w:bottom w:val="single" w:sz="4" w:space="0" w:color="auto"/>
            </w:tcBorders>
            <w:tcMar>
              <w:top w:w="0" w:type="dxa"/>
              <w:left w:w="100" w:type="dxa"/>
              <w:bottom w:w="0" w:type="dxa"/>
              <w:right w:w="100" w:type="dxa"/>
            </w:tcMar>
          </w:tcPr>
          <w:p w14:paraId="1E58618D" w14:textId="77777777" w:rsidR="00CF5C07" w:rsidRDefault="00000000" w:rsidP="00C55633">
            <w:pPr>
              <w:ind w:left="0" w:right="0"/>
              <w:rPr>
                <w:rFonts w:ascii="Calisto MT" w:eastAsia="Lustria" w:hAnsi="Calisto MT" w:cs="Lustria"/>
              </w:rPr>
            </w:pPr>
            <w:r>
              <w:rPr>
                <w:rFonts w:ascii="Calisto MT" w:eastAsia="Lustria" w:hAnsi="Calisto MT" w:cs="Lustria"/>
              </w:rPr>
              <w:t>0.77</w:t>
            </w:r>
          </w:p>
        </w:tc>
        <w:tc>
          <w:tcPr>
            <w:tcW w:w="1984" w:type="dxa"/>
            <w:tcBorders>
              <w:bottom w:val="single" w:sz="4" w:space="0" w:color="auto"/>
            </w:tcBorders>
            <w:tcMar>
              <w:top w:w="0" w:type="dxa"/>
              <w:left w:w="100" w:type="dxa"/>
              <w:bottom w:w="0" w:type="dxa"/>
              <w:right w:w="100" w:type="dxa"/>
            </w:tcMar>
          </w:tcPr>
          <w:p w14:paraId="3FA3124C" w14:textId="77777777" w:rsidR="00CF5C07" w:rsidRDefault="00000000" w:rsidP="00C55633">
            <w:pPr>
              <w:ind w:left="0" w:right="0"/>
              <w:rPr>
                <w:rFonts w:ascii="Calisto MT" w:eastAsia="Lustria" w:hAnsi="Calisto MT" w:cs="Lustria"/>
              </w:rPr>
            </w:pPr>
            <w:r>
              <w:rPr>
                <w:rFonts w:ascii="Calisto MT" w:eastAsia="Lustria" w:hAnsi="Calisto MT" w:cs="Lustria"/>
              </w:rPr>
              <w:t>0.56</w:t>
            </w:r>
          </w:p>
        </w:tc>
        <w:tc>
          <w:tcPr>
            <w:tcW w:w="2268" w:type="dxa"/>
            <w:tcBorders>
              <w:bottom w:val="single" w:sz="4" w:space="0" w:color="auto"/>
            </w:tcBorders>
            <w:tcMar>
              <w:top w:w="0" w:type="dxa"/>
              <w:left w:w="100" w:type="dxa"/>
              <w:bottom w:w="0" w:type="dxa"/>
              <w:right w:w="100" w:type="dxa"/>
            </w:tcMar>
          </w:tcPr>
          <w:p w14:paraId="6E01D0A9" w14:textId="77777777" w:rsidR="00CF5C07" w:rsidRDefault="00000000" w:rsidP="00C55633">
            <w:pPr>
              <w:ind w:left="0" w:right="0"/>
              <w:rPr>
                <w:rFonts w:ascii="Calisto MT" w:eastAsia="Lustria" w:hAnsi="Calisto MT" w:cs="Lustria"/>
              </w:rPr>
            </w:pPr>
            <w:r>
              <w:rPr>
                <w:rFonts w:ascii="Calisto MT" w:eastAsia="Lustria" w:hAnsi="Calisto MT" w:cs="Lustria"/>
              </w:rPr>
              <w:t>0.78</w:t>
            </w:r>
          </w:p>
        </w:tc>
      </w:tr>
    </w:tbl>
    <w:p w14:paraId="156D520B" w14:textId="77777777" w:rsidR="00AD3FA4" w:rsidRDefault="00AD3FA4" w:rsidP="009835E8">
      <w:pPr>
        <w:spacing w:line="360" w:lineRule="auto"/>
        <w:ind w:left="0" w:right="0" w:firstLine="720"/>
        <w:jc w:val="both"/>
        <w:rPr>
          <w:rFonts w:ascii="Calisto MT" w:eastAsia="Lustria" w:hAnsi="Calisto MT" w:cs="Lustria"/>
        </w:rPr>
      </w:pPr>
    </w:p>
    <w:p w14:paraId="117C80A4" w14:textId="2C48CD42" w:rsidR="009835E8" w:rsidRDefault="00AD03B2" w:rsidP="00AD3FA4">
      <w:pPr>
        <w:spacing w:line="360" w:lineRule="auto"/>
        <w:ind w:left="0" w:right="0" w:firstLine="720"/>
        <w:jc w:val="both"/>
        <w:rPr>
          <w:rFonts w:ascii="Calisto MT" w:eastAsia="Lustria" w:hAnsi="Calisto MT" w:cs="Lustria"/>
          <w:lang w:val="en-US"/>
        </w:rPr>
      </w:pPr>
      <w:r>
        <w:rPr>
          <w:rFonts w:ascii="Calisto MT" w:eastAsia="Lustria" w:hAnsi="Calisto MT" w:cs="Lustria"/>
        </w:rPr>
        <w:t xml:space="preserve">Odonata diversity in Karimunjawa Island was classified as moderate, based on the Shannon–Wiener diversity index (H’) values ranging from 1.17 to 2.23. According to Odum (1993), all observed H’ values fall within the moderate diversity category (1–3), indicating varying but generally moderate levels of Odonata diversity across habitats. However, differences in H’ values suggest a gradient of ecological conditions, with mangrove habitats (2.23) showing relatively higher diversity compared to residential areas (1.17), which exhibit lower diversity within the moderate range, likely reflecting higher levels of anthropogenic disturbance. These differences reflect variations in Odonata community structure associated with environmental conditions and the intensity of anthropogenic disturbance. Odonata diversity is generally higher in habitats with good vegetation cover and water quality, whereas it tends to decline in urban areas due to anthropogenic disturbance (Perron et al., 2021). Furthermore, the evenness index (E) values ranged from 0.56-0.83, indicating differences in the distribution of individuals among species across habitats. Higher evenness values suggest a more balanced community structure with relatively similar abundances among species, while lower values indicate dominance by certain species. Species richness based on the Margalef index ranged from 1.31-3.02, demonstrating variation in species richness among habitat types. Habitats with higher Margalef values supported greater species richness, </w:t>
      </w:r>
      <w:r>
        <w:rPr>
          <w:rFonts w:ascii="Calisto MT" w:eastAsia="Lustria" w:hAnsi="Calisto MT" w:cs="Lustria"/>
        </w:rPr>
        <w:lastRenderedPageBreak/>
        <w:t xml:space="preserve">likely due to more favorable habitat complexity and resource availability. </w:t>
      </w:r>
      <w:r>
        <w:rPr>
          <w:rFonts w:ascii="Calisto MT" w:eastAsia="Lustria" w:hAnsi="Calisto MT" w:cs="Lustria"/>
          <w:lang w:val="en-US"/>
        </w:rPr>
        <w:t xml:space="preserve">Variations in Odonata diversity among habitat types were likely influenced by differences in environmental conditions and habitat characteristics. </w:t>
      </w:r>
    </w:p>
    <w:p w14:paraId="48A8C7FD" w14:textId="77777777" w:rsidR="00AD3FA4" w:rsidRDefault="00AD3FA4" w:rsidP="00AD3FA4">
      <w:pPr>
        <w:spacing w:line="360" w:lineRule="auto"/>
        <w:ind w:left="0" w:right="0" w:firstLine="720"/>
        <w:jc w:val="both"/>
        <w:rPr>
          <w:rFonts w:ascii="Calisto MT" w:eastAsia="Lustria" w:hAnsi="Calisto MT" w:cs="Lustria"/>
          <w:lang w:val="en-US"/>
        </w:rPr>
      </w:pPr>
    </w:p>
    <w:p w14:paraId="291509BB" w14:textId="77777777" w:rsidR="00AD3FA4" w:rsidRDefault="009835E8" w:rsidP="009835E8">
      <w:pPr>
        <w:pStyle w:val="Heading6"/>
        <w:spacing w:line="240" w:lineRule="auto"/>
        <w:rPr>
          <w:rFonts w:ascii="Calisto MT" w:hAnsi="Calisto MT"/>
          <w:b/>
          <w:bCs/>
          <w:sz w:val="22"/>
          <w:szCs w:val="22"/>
        </w:rPr>
      </w:pPr>
      <w:r>
        <w:rPr>
          <w:rFonts w:ascii="Calisto MT" w:hAnsi="Calisto MT"/>
          <w:b/>
          <w:bCs/>
          <w:sz w:val="22"/>
          <w:szCs w:val="22"/>
        </w:rPr>
        <w:t xml:space="preserve">Table 4. </w:t>
      </w:r>
    </w:p>
    <w:p w14:paraId="1866DDC2" w14:textId="043C791B" w:rsidR="009835E8" w:rsidRPr="00AD3FA4" w:rsidRDefault="00C12994" w:rsidP="009835E8">
      <w:pPr>
        <w:pStyle w:val="Heading6"/>
        <w:spacing w:line="240" w:lineRule="auto"/>
        <w:rPr>
          <w:rFonts w:ascii="Calisto MT" w:hAnsi="Calisto MT"/>
          <w:b/>
          <w:bCs/>
          <w:i/>
          <w:iCs/>
          <w:sz w:val="22"/>
          <w:szCs w:val="22"/>
        </w:rPr>
      </w:pPr>
      <w:r>
        <w:rPr>
          <w:rFonts w:ascii="Calisto MT" w:hAnsi="Calisto MT"/>
          <w:i/>
          <w:iCs/>
          <w:sz w:val="22"/>
          <w:szCs w:val="22"/>
        </w:rPr>
        <w:t>Environmental parameters at research 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77"/>
        <w:gridCol w:w="1870"/>
        <w:gridCol w:w="1870"/>
        <w:gridCol w:w="1870"/>
      </w:tblGrid>
      <w:tr w:rsidR="009835E8" w14:paraId="4A165BD4" w14:textId="77777777" w:rsidTr="00C45E44">
        <w:tc>
          <w:tcPr>
            <w:tcW w:w="2263" w:type="dxa"/>
            <w:vMerge w:val="restart"/>
            <w:tcBorders>
              <w:top w:val="single" w:sz="4" w:space="0" w:color="auto"/>
              <w:bottom w:val="nil"/>
            </w:tcBorders>
          </w:tcPr>
          <w:p w14:paraId="3D5610C0" w14:textId="77777777" w:rsidR="009835E8" w:rsidRDefault="009835E8" w:rsidP="00C45E44">
            <w:pPr>
              <w:rPr>
                <w:rFonts w:ascii="Calisto MT" w:hAnsi="Calisto MT"/>
                <w:b/>
                <w:bCs/>
              </w:rPr>
            </w:pPr>
            <w:r>
              <w:rPr>
                <w:rFonts w:ascii="Calisto MT" w:hAnsi="Calisto MT"/>
                <w:b/>
                <w:bCs/>
              </w:rPr>
              <w:t>Parameters</w:t>
            </w:r>
          </w:p>
        </w:tc>
        <w:tc>
          <w:tcPr>
            <w:tcW w:w="7087" w:type="dxa"/>
            <w:gridSpan w:val="4"/>
            <w:tcBorders>
              <w:top w:val="single" w:sz="4" w:space="0" w:color="auto"/>
              <w:bottom w:val="single" w:sz="4" w:space="0" w:color="auto"/>
            </w:tcBorders>
          </w:tcPr>
          <w:p w14:paraId="29CD7536" w14:textId="77777777" w:rsidR="009835E8" w:rsidRDefault="009835E8" w:rsidP="00C45E44">
            <w:pPr>
              <w:rPr>
                <w:rFonts w:ascii="Calisto MT" w:hAnsi="Calisto MT"/>
                <w:b/>
                <w:bCs/>
              </w:rPr>
            </w:pPr>
            <w:r>
              <w:rPr>
                <w:rFonts w:ascii="Calisto MT" w:hAnsi="Calisto MT"/>
                <w:b/>
                <w:bCs/>
              </w:rPr>
              <w:t>Location</w:t>
            </w:r>
          </w:p>
        </w:tc>
      </w:tr>
      <w:tr w:rsidR="009835E8" w14:paraId="25519707" w14:textId="77777777" w:rsidTr="00C45E44">
        <w:tc>
          <w:tcPr>
            <w:tcW w:w="2263" w:type="dxa"/>
            <w:vMerge/>
            <w:tcBorders>
              <w:top w:val="nil"/>
              <w:bottom w:val="single" w:sz="4" w:space="0" w:color="auto"/>
            </w:tcBorders>
          </w:tcPr>
          <w:p w14:paraId="56CDAB3B" w14:textId="77777777" w:rsidR="009835E8" w:rsidRDefault="009835E8" w:rsidP="00C45E44">
            <w:pPr>
              <w:rPr>
                <w:rFonts w:ascii="Calisto MT" w:hAnsi="Calisto MT"/>
                <w:b/>
                <w:bCs/>
              </w:rPr>
            </w:pPr>
          </w:p>
        </w:tc>
        <w:tc>
          <w:tcPr>
            <w:tcW w:w="1477" w:type="dxa"/>
            <w:tcBorders>
              <w:top w:val="single" w:sz="4" w:space="0" w:color="auto"/>
              <w:bottom w:val="single" w:sz="4" w:space="0" w:color="auto"/>
            </w:tcBorders>
          </w:tcPr>
          <w:p w14:paraId="2B2EE0C2" w14:textId="77777777" w:rsidR="009835E8" w:rsidRDefault="009835E8" w:rsidP="00C45E44">
            <w:pPr>
              <w:rPr>
                <w:rFonts w:ascii="Calisto MT" w:hAnsi="Calisto MT"/>
                <w:b/>
                <w:bCs/>
              </w:rPr>
            </w:pPr>
            <w:r>
              <w:rPr>
                <w:rFonts w:ascii="Calisto MT" w:hAnsi="Calisto MT"/>
                <w:b/>
                <w:bCs/>
              </w:rPr>
              <w:t>Forest</w:t>
            </w:r>
          </w:p>
        </w:tc>
        <w:tc>
          <w:tcPr>
            <w:tcW w:w="1870" w:type="dxa"/>
            <w:tcBorders>
              <w:top w:val="single" w:sz="4" w:space="0" w:color="auto"/>
              <w:bottom w:val="single" w:sz="4" w:space="0" w:color="auto"/>
            </w:tcBorders>
          </w:tcPr>
          <w:p w14:paraId="407142A6" w14:textId="77777777" w:rsidR="009835E8" w:rsidRDefault="009835E8" w:rsidP="00C45E44">
            <w:pPr>
              <w:rPr>
                <w:rFonts w:ascii="Calisto MT" w:hAnsi="Calisto MT"/>
                <w:b/>
                <w:bCs/>
              </w:rPr>
            </w:pPr>
            <w:r>
              <w:rPr>
                <w:rFonts w:ascii="Calisto MT" w:hAnsi="Calisto MT"/>
                <w:b/>
                <w:bCs/>
              </w:rPr>
              <w:t>Rice Field</w:t>
            </w:r>
          </w:p>
        </w:tc>
        <w:tc>
          <w:tcPr>
            <w:tcW w:w="1870" w:type="dxa"/>
            <w:tcBorders>
              <w:top w:val="single" w:sz="4" w:space="0" w:color="auto"/>
              <w:bottom w:val="single" w:sz="4" w:space="0" w:color="auto"/>
            </w:tcBorders>
          </w:tcPr>
          <w:p w14:paraId="5416C1C8" w14:textId="77777777" w:rsidR="009835E8" w:rsidRDefault="009835E8" w:rsidP="00C45E44">
            <w:pPr>
              <w:rPr>
                <w:rFonts w:ascii="Calisto MT" w:hAnsi="Calisto MT"/>
                <w:b/>
                <w:bCs/>
              </w:rPr>
            </w:pPr>
            <w:r>
              <w:rPr>
                <w:rFonts w:ascii="Calisto MT" w:hAnsi="Calisto MT"/>
                <w:b/>
                <w:bCs/>
              </w:rPr>
              <w:t>Residential Area</w:t>
            </w:r>
          </w:p>
        </w:tc>
        <w:tc>
          <w:tcPr>
            <w:tcW w:w="1870" w:type="dxa"/>
            <w:tcBorders>
              <w:top w:val="single" w:sz="4" w:space="0" w:color="auto"/>
              <w:bottom w:val="single" w:sz="4" w:space="0" w:color="auto"/>
            </w:tcBorders>
          </w:tcPr>
          <w:p w14:paraId="0814E994" w14:textId="77777777" w:rsidR="009835E8" w:rsidRDefault="009835E8" w:rsidP="00C45E44">
            <w:pPr>
              <w:rPr>
                <w:rFonts w:ascii="Calisto MT" w:hAnsi="Calisto MT"/>
                <w:b/>
                <w:bCs/>
              </w:rPr>
            </w:pPr>
            <w:r>
              <w:rPr>
                <w:rFonts w:ascii="Calisto MT" w:hAnsi="Calisto MT"/>
                <w:b/>
                <w:bCs/>
              </w:rPr>
              <w:t>Mangrove</w:t>
            </w:r>
          </w:p>
        </w:tc>
      </w:tr>
      <w:tr w:rsidR="009835E8" w14:paraId="6639A6E6" w14:textId="77777777" w:rsidTr="00C45E44">
        <w:tc>
          <w:tcPr>
            <w:tcW w:w="2263" w:type="dxa"/>
            <w:tcBorders>
              <w:top w:val="single" w:sz="4" w:space="0" w:color="auto"/>
            </w:tcBorders>
          </w:tcPr>
          <w:p w14:paraId="461BAD3A" w14:textId="77777777" w:rsidR="009835E8" w:rsidRDefault="009835E8" w:rsidP="00C45E44">
            <w:pPr>
              <w:jc w:val="left"/>
              <w:rPr>
                <w:rFonts w:ascii="Calisto MT" w:hAnsi="Calisto MT"/>
              </w:rPr>
            </w:pPr>
            <w:r>
              <w:rPr>
                <w:rFonts w:ascii="Calisto MT" w:hAnsi="Calisto MT"/>
              </w:rPr>
              <w:t>Temperature (</w:t>
            </w:r>
            <w:r>
              <w:rPr>
                <w:rFonts w:ascii="Calisto MT" w:hAnsi="Calisto MT"/>
                <w:vertAlign w:val="superscript"/>
              </w:rPr>
              <w:t>o</w:t>
            </w:r>
            <w:r>
              <w:rPr>
                <w:rFonts w:ascii="Calisto MT" w:hAnsi="Calisto MT"/>
              </w:rPr>
              <w:t>C)</w:t>
            </w:r>
          </w:p>
        </w:tc>
        <w:tc>
          <w:tcPr>
            <w:tcW w:w="1477" w:type="dxa"/>
            <w:tcBorders>
              <w:top w:val="single" w:sz="4" w:space="0" w:color="auto"/>
            </w:tcBorders>
          </w:tcPr>
          <w:p w14:paraId="2ED16110" w14:textId="77777777" w:rsidR="009835E8" w:rsidRDefault="009835E8" w:rsidP="00C45E44">
            <w:pPr>
              <w:rPr>
                <w:rFonts w:ascii="Calisto MT" w:hAnsi="Calisto MT"/>
              </w:rPr>
            </w:pPr>
            <w:r>
              <w:rPr>
                <w:rFonts w:ascii="Calisto MT" w:hAnsi="Calisto MT"/>
              </w:rPr>
              <w:t>32,4</w:t>
            </w:r>
          </w:p>
        </w:tc>
        <w:tc>
          <w:tcPr>
            <w:tcW w:w="1870" w:type="dxa"/>
            <w:tcBorders>
              <w:top w:val="single" w:sz="4" w:space="0" w:color="auto"/>
            </w:tcBorders>
          </w:tcPr>
          <w:p w14:paraId="3185783B" w14:textId="77777777" w:rsidR="009835E8" w:rsidRDefault="009835E8" w:rsidP="00C45E44">
            <w:pPr>
              <w:rPr>
                <w:rFonts w:ascii="Calisto MT" w:hAnsi="Calisto MT"/>
              </w:rPr>
            </w:pPr>
            <w:r>
              <w:rPr>
                <w:rFonts w:ascii="Calisto MT" w:hAnsi="Calisto MT"/>
              </w:rPr>
              <w:t>34,3</w:t>
            </w:r>
          </w:p>
        </w:tc>
        <w:tc>
          <w:tcPr>
            <w:tcW w:w="1870" w:type="dxa"/>
            <w:tcBorders>
              <w:top w:val="single" w:sz="4" w:space="0" w:color="auto"/>
            </w:tcBorders>
          </w:tcPr>
          <w:p w14:paraId="68624BF8" w14:textId="77777777" w:rsidR="009835E8" w:rsidRDefault="009835E8" w:rsidP="00C45E44">
            <w:pPr>
              <w:rPr>
                <w:rFonts w:ascii="Calisto MT" w:hAnsi="Calisto MT"/>
              </w:rPr>
            </w:pPr>
            <w:r>
              <w:rPr>
                <w:rFonts w:ascii="Calisto MT" w:hAnsi="Calisto MT"/>
              </w:rPr>
              <w:t xml:space="preserve"> 33</w:t>
            </w:r>
          </w:p>
        </w:tc>
        <w:tc>
          <w:tcPr>
            <w:tcW w:w="1870" w:type="dxa"/>
            <w:tcBorders>
              <w:top w:val="single" w:sz="4" w:space="0" w:color="auto"/>
            </w:tcBorders>
          </w:tcPr>
          <w:p w14:paraId="1E094F73" w14:textId="77777777" w:rsidR="009835E8" w:rsidRDefault="009835E8" w:rsidP="00C45E44">
            <w:pPr>
              <w:rPr>
                <w:rFonts w:ascii="Calisto MT" w:hAnsi="Calisto MT"/>
              </w:rPr>
            </w:pPr>
            <w:r>
              <w:rPr>
                <w:rFonts w:ascii="Calisto MT" w:hAnsi="Calisto MT"/>
              </w:rPr>
              <w:t>38,3</w:t>
            </w:r>
          </w:p>
        </w:tc>
      </w:tr>
      <w:tr w:rsidR="009835E8" w14:paraId="62171A0A" w14:textId="77777777" w:rsidTr="00C45E44">
        <w:tc>
          <w:tcPr>
            <w:tcW w:w="2263" w:type="dxa"/>
          </w:tcPr>
          <w:p w14:paraId="4CC4A144" w14:textId="77777777" w:rsidR="009835E8" w:rsidRDefault="009835E8" w:rsidP="00C45E44">
            <w:pPr>
              <w:jc w:val="left"/>
              <w:rPr>
                <w:rFonts w:ascii="Calisto MT" w:hAnsi="Calisto MT"/>
              </w:rPr>
            </w:pPr>
            <w:r>
              <w:rPr>
                <w:rFonts w:ascii="Calisto MT" w:hAnsi="Calisto MT"/>
              </w:rPr>
              <w:t>Light Intensity (Lux)</w:t>
            </w:r>
          </w:p>
        </w:tc>
        <w:tc>
          <w:tcPr>
            <w:tcW w:w="1477" w:type="dxa"/>
          </w:tcPr>
          <w:p w14:paraId="2E6B9422" w14:textId="77777777" w:rsidR="009835E8" w:rsidRDefault="009835E8" w:rsidP="00C45E44">
            <w:pPr>
              <w:rPr>
                <w:rFonts w:ascii="Calisto MT" w:hAnsi="Calisto MT"/>
              </w:rPr>
            </w:pPr>
            <w:r>
              <w:rPr>
                <w:rFonts w:ascii="Calisto MT" w:hAnsi="Calisto MT"/>
              </w:rPr>
              <w:t xml:space="preserve"> 3157</w:t>
            </w:r>
          </w:p>
        </w:tc>
        <w:tc>
          <w:tcPr>
            <w:tcW w:w="1870" w:type="dxa"/>
          </w:tcPr>
          <w:p w14:paraId="701E9B70" w14:textId="77777777" w:rsidR="009835E8" w:rsidRDefault="009835E8" w:rsidP="00C45E44">
            <w:pPr>
              <w:rPr>
                <w:rFonts w:ascii="Calisto MT" w:hAnsi="Calisto MT"/>
              </w:rPr>
            </w:pPr>
            <w:r>
              <w:rPr>
                <w:rFonts w:ascii="Calisto MT" w:hAnsi="Calisto MT"/>
              </w:rPr>
              <w:t>6404</w:t>
            </w:r>
          </w:p>
        </w:tc>
        <w:tc>
          <w:tcPr>
            <w:tcW w:w="1870" w:type="dxa"/>
          </w:tcPr>
          <w:p w14:paraId="613E15A4" w14:textId="77777777" w:rsidR="009835E8" w:rsidRDefault="009835E8" w:rsidP="00C45E44">
            <w:pPr>
              <w:rPr>
                <w:rFonts w:ascii="Calisto MT" w:hAnsi="Calisto MT"/>
              </w:rPr>
            </w:pPr>
            <w:r>
              <w:rPr>
                <w:rFonts w:ascii="Calisto MT" w:hAnsi="Calisto MT"/>
              </w:rPr>
              <w:t xml:space="preserve"> 2405</w:t>
            </w:r>
          </w:p>
        </w:tc>
        <w:tc>
          <w:tcPr>
            <w:tcW w:w="1870" w:type="dxa"/>
          </w:tcPr>
          <w:p w14:paraId="25D11B75" w14:textId="77777777" w:rsidR="009835E8" w:rsidRDefault="009835E8" w:rsidP="00C45E44">
            <w:pPr>
              <w:rPr>
                <w:rFonts w:ascii="Calisto MT" w:hAnsi="Calisto MT"/>
              </w:rPr>
            </w:pPr>
            <w:r>
              <w:rPr>
                <w:rFonts w:ascii="Calisto MT" w:hAnsi="Calisto MT"/>
              </w:rPr>
              <w:t>2119</w:t>
            </w:r>
          </w:p>
        </w:tc>
      </w:tr>
      <w:tr w:rsidR="009835E8" w14:paraId="54B0E9CD" w14:textId="77777777" w:rsidTr="00C45E44">
        <w:tc>
          <w:tcPr>
            <w:tcW w:w="2263" w:type="dxa"/>
          </w:tcPr>
          <w:p w14:paraId="2B4ED6DD" w14:textId="77777777" w:rsidR="009835E8" w:rsidRDefault="009835E8" w:rsidP="00C45E44">
            <w:pPr>
              <w:jc w:val="left"/>
              <w:rPr>
                <w:rFonts w:ascii="Calisto MT" w:hAnsi="Calisto MT"/>
              </w:rPr>
            </w:pPr>
            <w:r>
              <w:rPr>
                <w:rFonts w:ascii="Calisto MT" w:hAnsi="Calisto MT"/>
              </w:rPr>
              <w:t>Air humidity (%)</w:t>
            </w:r>
          </w:p>
        </w:tc>
        <w:tc>
          <w:tcPr>
            <w:tcW w:w="1477" w:type="dxa"/>
          </w:tcPr>
          <w:p w14:paraId="0A959EFA" w14:textId="77777777" w:rsidR="009835E8" w:rsidRDefault="009835E8" w:rsidP="00C45E44">
            <w:pPr>
              <w:rPr>
                <w:rFonts w:ascii="Calisto MT" w:hAnsi="Calisto MT"/>
              </w:rPr>
            </w:pPr>
            <w:r>
              <w:rPr>
                <w:rFonts w:ascii="Calisto MT" w:hAnsi="Calisto MT"/>
              </w:rPr>
              <w:t xml:space="preserve"> 43</w:t>
            </w:r>
          </w:p>
        </w:tc>
        <w:tc>
          <w:tcPr>
            <w:tcW w:w="1870" w:type="dxa"/>
          </w:tcPr>
          <w:p w14:paraId="29008343" w14:textId="77777777" w:rsidR="009835E8" w:rsidRDefault="009835E8" w:rsidP="00C45E44">
            <w:pPr>
              <w:rPr>
                <w:rFonts w:ascii="Calisto MT" w:hAnsi="Calisto MT"/>
              </w:rPr>
            </w:pPr>
            <w:r>
              <w:rPr>
                <w:rFonts w:ascii="Calisto MT" w:hAnsi="Calisto MT"/>
              </w:rPr>
              <w:t>74</w:t>
            </w:r>
          </w:p>
        </w:tc>
        <w:tc>
          <w:tcPr>
            <w:tcW w:w="1870" w:type="dxa"/>
          </w:tcPr>
          <w:p w14:paraId="13B85BC9" w14:textId="77777777" w:rsidR="009835E8" w:rsidRDefault="009835E8" w:rsidP="00C45E44">
            <w:pPr>
              <w:rPr>
                <w:rFonts w:ascii="Calisto MT" w:hAnsi="Calisto MT"/>
              </w:rPr>
            </w:pPr>
            <w:r>
              <w:rPr>
                <w:rFonts w:ascii="Calisto MT" w:hAnsi="Calisto MT"/>
              </w:rPr>
              <w:t xml:space="preserve"> 73</w:t>
            </w:r>
          </w:p>
        </w:tc>
        <w:tc>
          <w:tcPr>
            <w:tcW w:w="1870" w:type="dxa"/>
          </w:tcPr>
          <w:p w14:paraId="22A5FB93" w14:textId="77777777" w:rsidR="009835E8" w:rsidRDefault="009835E8" w:rsidP="00C45E44">
            <w:pPr>
              <w:rPr>
                <w:rFonts w:ascii="Calisto MT" w:hAnsi="Calisto MT"/>
              </w:rPr>
            </w:pPr>
            <w:r>
              <w:rPr>
                <w:rFonts w:ascii="Calisto MT" w:hAnsi="Calisto MT"/>
              </w:rPr>
              <w:t xml:space="preserve">45 </w:t>
            </w:r>
          </w:p>
        </w:tc>
      </w:tr>
    </w:tbl>
    <w:p w14:paraId="6D52C5FD" w14:textId="77777777" w:rsidR="009835E8" w:rsidRDefault="009835E8" w:rsidP="009835E8">
      <w:pPr>
        <w:spacing w:line="360" w:lineRule="auto"/>
        <w:ind w:left="0" w:right="0" w:firstLine="720"/>
        <w:jc w:val="left"/>
        <w:rPr>
          <w:rFonts w:ascii="Calisto MT" w:eastAsia="Lustria" w:hAnsi="Calisto MT" w:cs="Lustria"/>
          <w:lang w:val="en-US"/>
        </w:rPr>
      </w:pPr>
    </w:p>
    <w:p w14:paraId="3A699B64" w14:textId="33C024DB" w:rsidR="00AD03B2" w:rsidRDefault="00AD03B2" w:rsidP="009835E8">
      <w:pPr>
        <w:spacing w:line="360" w:lineRule="auto"/>
        <w:ind w:left="0" w:right="0" w:firstLine="720"/>
        <w:jc w:val="both"/>
        <w:rPr>
          <w:rFonts w:ascii="Calisto MT" w:eastAsia="Lustria" w:hAnsi="Calisto MT" w:cs="Lustria"/>
          <w:lang w:val="en-US"/>
        </w:rPr>
      </w:pPr>
      <w:r>
        <w:rPr>
          <w:rFonts w:ascii="Calisto MT" w:eastAsia="Lustria" w:hAnsi="Calisto MT" w:cs="Lustria"/>
          <w:lang w:val="en-US"/>
        </w:rPr>
        <w:t xml:space="preserve">Factors such as vegetation structure, habitat complexity, light intensity, temperature, humidity, and the availability of aquatic microhabitats may affect the distribution and composition of Odonata communities. Habitats with more favorable environmental conditions and greater vegetation cover tend to support higher species diversity by providing suitable breeding sites, shelter, and food resources. In contrast, habitats experiencing greater anthropogenic disturbance may reduce habitat quality and limit species occurrence, particularly for environmentally sensitive taxa (Hendriks et al., 2023). </w:t>
      </w:r>
    </w:p>
    <w:p w14:paraId="4E33C8B3" w14:textId="77777777" w:rsidR="00AD3FA4" w:rsidRPr="009835E8" w:rsidRDefault="00AD3FA4" w:rsidP="009835E8">
      <w:pPr>
        <w:spacing w:line="360" w:lineRule="auto"/>
        <w:ind w:left="0" w:right="0" w:firstLine="720"/>
        <w:jc w:val="both"/>
        <w:rPr>
          <w:rFonts w:ascii="Calisto MT" w:eastAsia="Lustria" w:hAnsi="Calisto MT" w:cs="Lustria"/>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3"/>
        <w:gridCol w:w="4359"/>
      </w:tblGrid>
      <w:tr w:rsidR="00CF5C07" w14:paraId="6A105F49" w14:textId="77777777">
        <w:trPr>
          <w:trHeight w:val="742"/>
          <w:jc w:val="center"/>
        </w:trPr>
        <w:tc>
          <w:tcPr>
            <w:tcW w:w="3037" w:type="dxa"/>
          </w:tcPr>
          <w:p w14:paraId="3D7E61A8" w14:textId="77777777" w:rsidR="00CF5C07" w:rsidRDefault="00000000">
            <w:pPr>
              <w:pStyle w:val="Heading6"/>
              <w:pBdr>
                <w:top w:val="none" w:sz="0" w:space="0" w:color="auto"/>
                <w:left w:val="none" w:sz="0" w:space="0" w:color="auto"/>
                <w:bottom w:val="none" w:sz="0" w:space="0" w:color="auto"/>
                <w:right w:val="none" w:sz="0" w:space="0" w:color="auto"/>
                <w:between w:val="none" w:sz="0" w:space="0" w:color="auto"/>
              </w:pBdr>
              <w:spacing w:line="240" w:lineRule="auto"/>
              <w:ind w:left="0" w:firstLine="0"/>
              <w:rPr>
                <w:rFonts w:ascii="Calisto MT" w:hAnsi="Calisto MT"/>
                <w:b/>
                <w:bCs/>
                <w:sz w:val="22"/>
                <w:szCs w:val="22"/>
              </w:rPr>
            </w:pPr>
            <w:r>
              <w:rPr>
                <w:rFonts w:ascii="Calisto MT" w:hAnsi="Calisto MT"/>
                <w:b/>
                <w:bCs/>
                <w:sz w:val="22"/>
                <w:szCs w:val="22"/>
              </w:rPr>
              <w:t>a)</w:t>
            </w:r>
          </w:p>
          <w:p w14:paraId="34754CDD" w14:textId="77777777" w:rsidR="00CF5C07" w:rsidRDefault="00000000">
            <w:pPr>
              <w:rPr>
                <w:rFonts w:ascii="Calisto MT" w:hAnsi="Calisto MT"/>
              </w:rPr>
            </w:pPr>
            <w:r>
              <w:rPr>
                <w:rFonts w:ascii="Calisto MT" w:hAnsi="Calisto MT"/>
                <w:b/>
                <w:bCs/>
                <w:noProof/>
              </w:rPr>
              <w:drawing>
                <wp:inline distT="0" distB="0" distL="0" distR="0" wp14:anchorId="3581592B" wp14:editId="3E469419">
                  <wp:extent cx="2631877" cy="1800000"/>
                  <wp:effectExtent l="0" t="0" r="0" b="0"/>
                  <wp:docPr id="103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2"/>
                          <pic:cNvPicPr/>
                        </pic:nvPicPr>
                        <pic:blipFill>
                          <a:blip r:embed="rId24" cstate="print"/>
                          <a:srcRect l="17754"/>
                          <a:stretch/>
                        </pic:blipFill>
                        <pic:spPr>
                          <a:xfrm>
                            <a:off x="0" y="0"/>
                            <a:ext cx="2631877" cy="1800000"/>
                          </a:xfrm>
                          <a:prstGeom prst="rect">
                            <a:avLst/>
                          </a:prstGeom>
                          <a:ln>
                            <a:noFill/>
                          </a:ln>
                        </pic:spPr>
                      </pic:pic>
                    </a:graphicData>
                  </a:graphic>
                </wp:inline>
              </w:drawing>
            </w:r>
          </w:p>
        </w:tc>
        <w:tc>
          <w:tcPr>
            <w:tcW w:w="2997" w:type="dxa"/>
          </w:tcPr>
          <w:p w14:paraId="1312842B" w14:textId="77777777" w:rsidR="00CF5C07" w:rsidRDefault="00000000">
            <w:pPr>
              <w:pStyle w:val="Heading6"/>
              <w:pBdr>
                <w:top w:val="none" w:sz="0" w:space="0" w:color="auto"/>
                <w:left w:val="none" w:sz="0" w:space="0" w:color="auto"/>
                <w:bottom w:val="none" w:sz="0" w:space="0" w:color="auto"/>
                <w:right w:val="none" w:sz="0" w:space="0" w:color="auto"/>
                <w:between w:val="none" w:sz="0" w:space="0" w:color="auto"/>
              </w:pBdr>
              <w:spacing w:line="240" w:lineRule="auto"/>
              <w:ind w:left="0" w:firstLine="0"/>
              <w:rPr>
                <w:rFonts w:ascii="Calisto MT" w:hAnsi="Calisto MT"/>
                <w:b/>
                <w:bCs/>
                <w:sz w:val="22"/>
                <w:szCs w:val="22"/>
              </w:rPr>
            </w:pPr>
            <w:r>
              <w:rPr>
                <w:rFonts w:ascii="Calisto MT" w:hAnsi="Calisto MT"/>
                <w:b/>
                <w:bCs/>
                <w:sz w:val="22"/>
                <w:szCs w:val="22"/>
              </w:rPr>
              <w:t>b)</w:t>
            </w:r>
          </w:p>
          <w:p w14:paraId="48651CD8" w14:textId="77777777" w:rsidR="00CF5C07" w:rsidRDefault="00000000">
            <w:pPr>
              <w:rPr>
                <w:rFonts w:ascii="Calisto MT" w:hAnsi="Calisto MT"/>
              </w:rPr>
            </w:pPr>
            <w:r>
              <w:rPr>
                <w:rFonts w:ascii="Calisto MT" w:hAnsi="Calisto MT"/>
                <w:noProof/>
              </w:rPr>
              <w:drawing>
                <wp:inline distT="0" distB="0" distL="0" distR="0" wp14:anchorId="34AC55E1" wp14:editId="52676790">
                  <wp:extent cx="2608588" cy="1798954"/>
                  <wp:effectExtent l="0" t="0" r="1270" b="0"/>
                  <wp:docPr id="103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7"/>
                          <pic:cNvPicPr/>
                        </pic:nvPicPr>
                        <pic:blipFill>
                          <a:blip r:embed="rId25" cstate="print"/>
                          <a:srcRect l="9660" r="8602"/>
                          <a:stretch/>
                        </pic:blipFill>
                        <pic:spPr>
                          <a:xfrm>
                            <a:off x="0" y="0"/>
                            <a:ext cx="2608588" cy="1798954"/>
                          </a:xfrm>
                          <a:prstGeom prst="rect">
                            <a:avLst/>
                          </a:prstGeom>
                          <a:ln>
                            <a:noFill/>
                          </a:ln>
                        </pic:spPr>
                      </pic:pic>
                    </a:graphicData>
                  </a:graphic>
                </wp:inline>
              </w:drawing>
            </w:r>
          </w:p>
        </w:tc>
      </w:tr>
      <w:tr w:rsidR="00CF5C07" w14:paraId="3389B99D" w14:textId="77777777">
        <w:trPr>
          <w:trHeight w:val="747"/>
          <w:jc w:val="center"/>
        </w:trPr>
        <w:tc>
          <w:tcPr>
            <w:tcW w:w="3037" w:type="dxa"/>
          </w:tcPr>
          <w:p w14:paraId="1124650A" w14:textId="77777777" w:rsidR="00CF5C07" w:rsidRDefault="00000000">
            <w:pPr>
              <w:pStyle w:val="Heading6"/>
              <w:pBdr>
                <w:top w:val="none" w:sz="0" w:space="0" w:color="auto"/>
                <w:left w:val="none" w:sz="0" w:space="0" w:color="auto"/>
                <w:bottom w:val="none" w:sz="0" w:space="0" w:color="auto"/>
                <w:right w:val="none" w:sz="0" w:space="0" w:color="auto"/>
                <w:between w:val="none" w:sz="0" w:space="0" w:color="auto"/>
              </w:pBdr>
              <w:spacing w:line="240" w:lineRule="auto"/>
              <w:ind w:left="0" w:firstLine="0"/>
              <w:rPr>
                <w:rFonts w:ascii="Calisto MT" w:hAnsi="Calisto MT"/>
                <w:b/>
                <w:bCs/>
                <w:sz w:val="22"/>
                <w:szCs w:val="22"/>
              </w:rPr>
            </w:pPr>
            <w:r>
              <w:rPr>
                <w:rFonts w:ascii="Calisto MT" w:hAnsi="Calisto MT"/>
                <w:b/>
                <w:bCs/>
                <w:sz w:val="22"/>
                <w:szCs w:val="22"/>
              </w:rPr>
              <w:t>c)</w:t>
            </w:r>
          </w:p>
          <w:p w14:paraId="3C44EB3A" w14:textId="77777777" w:rsidR="00CF5C07" w:rsidRDefault="00000000">
            <w:pPr>
              <w:rPr>
                <w:rFonts w:ascii="Calisto MT" w:hAnsi="Calisto MT"/>
              </w:rPr>
            </w:pPr>
            <w:r>
              <w:rPr>
                <w:rFonts w:ascii="Calisto MT" w:hAnsi="Calisto MT"/>
                <w:noProof/>
              </w:rPr>
              <w:drawing>
                <wp:inline distT="0" distB="0" distL="0" distR="0" wp14:anchorId="63FCDC72" wp14:editId="76A1F925">
                  <wp:extent cx="2631204" cy="1799589"/>
                  <wp:effectExtent l="0" t="0" r="0" b="0"/>
                  <wp:docPr id="103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6"/>
                          <pic:cNvPicPr/>
                        </pic:nvPicPr>
                        <pic:blipFill>
                          <a:blip r:embed="rId26" cstate="print"/>
                          <a:srcRect b="8757"/>
                          <a:stretch/>
                        </pic:blipFill>
                        <pic:spPr>
                          <a:xfrm>
                            <a:off x="0" y="0"/>
                            <a:ext cx="2631204" cy="1799589"/>
                          </a:xfrm>
                          <a:prstGeom prst="rect">
                            <a:avLst/>
                          </a:prstGeom>
                          <a:ln>
                            <a:noFill/>
                          </a:ln>
                        </pic:spPr>
                      </pic:pic>
                    </a:graphicData>
                  </a:graphic>
                </wp:inline>
              </w:drawing>
            </w:r>
          </w:p>
        </w:tc>
        <w:tc>
          <w:tcPr>
            <w:tcW w:w="2997" w:type="dxa"/>
          </w:tcPr>
          <w:p w14:paraId="3B00EB8F" w14:textId="77777777" w:rsidR="00CF5C07" w:rsidRDefault="00000000">
            <w:pPr>
              <w:pStyle w:val="Heading6"/>
              <w:pBdr>
                <w:top w:val="none" w:sz="0" w:space="0" w:color="auto"/>
                <w:left w:val="none" w:sz="0" w:space="0" w:color="auto"/>
                <w:bottom w:val="none" w:sz="0" w:space="0" w:color="auto"/>
                <w:right w:val="none" w:sz="0" w:space="0" w:color="auto"/>
                <w:between w:val="none" w:sz="0" w:space="0" w:color="auto"/>
              </w:pBdr>
              <w:spacing w:line="240" w:lineRule="auto"/>
              <w:ind w:left="0" w:firstLine="0"/>
              <w:rPr>
                <w:rFonts w:ascii="Calisto MT" w:hAnsi="Calisto MT"/>
                <w:b/>
                <w:bCs/>
                <w:sz w:val="22"/>
                <w:szCs w:val="22"/>
              </w:rPr>
            </w:pPr>
            <w:r>
              <w:rPr>
                <w:rFonts w:ascii="Calisto MT" w:hAnsi="Calisto MT"/>
                <w:b/>
                <w:bCs/>
                <w:sz w:val="22"/>
                <w:szCs w:val="22"/>
              </w:rPr>
              <w:t>d)</w:t>
            </w:r>
          </w:p>
          <w:p w14:paraId="2D599E79" w14:textId="77777777" w:rsidR="00CF5C07" w:rsidRDefault="00000000">
            <w:pPr>
              <w:rPr>
                <w:rFonts w:ascii="Calisto MT" w:hAnsi="Calisto MT"/>
              </w:rPr>
            </w:pPr>
            <w:r>
              <w:rPr>
                <w:rFonts w:ascii="Calisto MT" w:hAnsi="Calisto MT"/>
                <w:b/>
                <w:bCs/>
                <w:noProof/>
              </w:rPr>
              <w:drawing>
                <wp:inline distT="0" distB="0" distL="0" distR="0" wp14:anchorId="3EE00AAF" wp14:editId="3406BA5C">
                  <wp:extent cx="2663190" cy="1799589"/>
                  <wp:effectExtent l="0" t="0" r="3810" b="0"/>
                  <wp:docPr id="103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5"/>
                          <pic:cNvPicPr/>
                        </pic:nvPicPr>
                        <pic:blipFill>
                          <a:blip r:embed="rId27" cstate="print"/>
                          <a:srcRect r="1254"/>
                          <a:stretch/>
                        </pic:blipFill>
                        <pic:spPr>
                          <a:xfrm>
                            <a:off x="0" y="0"/>
                            <a:ext cx="2663190" cy="1799589"/>
                          </a:xfrm>
                          <a:prstGeom prst="rect">
                            <a:avLst/>
                          </a:prstGeom>
                          <a:ln>
                            <a:noFill/>
                          </a:ln>
                        </pic:spPr>
                      </pic:pic>
                    </a:graphicData>
                  </a:graphic>
                </wp:inline>
              </w:drawing>
            </w:r>
          </w:p>
          <w:p w14:paraId="62215368" w14:textId="77777777" w:rsidR="00CF5C07" w:rsidRDefault="00CF5C07">
            <w:pPr>
              <w:rPr>
                <w:rFonts w:ascii="Calisto MT" w:hAnsi="Calisto MT"/>
              </w:rPr>
            </w:pPr>
          </w:p>
        </w:tc>
      </w:tr>
    </w:tbl>
    <w:p w14:paraId="0334A3A1" w14:textId="77777777" w:rsidR="00AD3FA4" w:rsidRDefault="00000000" w:rsidP="00AD3FA4">
      <w:pPr>
        <w:ind w:left="1134" w:right="0" w:hanging="1134"/>
        <w:jc w:val="both"/>
        <w:rPr>
          <w:rFonts w:ascii="Calisto MT" w:hAnsi="Calisto MT"/>
          <w:b/>
          <w:bCs/>
        </w:rPr>
      </w:pPr>
      <w:r>
        <w:rPr>
          <w:rFonts w:ascii="Calisto MT" w:hAnsi="Calisto MT"/>
          <w:b/>
          <w:bCs/>
        </w:rPr>
        <w:t xml:space="preserve">Figure 3. </w:t>
      </w:r>
    </w:p>
    <w:p w14:paraId="4647FD87" w14:textId="14B4C1EE" w:rsidR="00C55633" w:rsidRDefault="00000000" w:rsidP="00AD3FA4">
      <w:pPr>
        <w:ind w:left="0" w:right="0"/>
        <w:jc w:val="both"/>
        <w:rPr>
          <w:rFonts w:ascii="Calisto MT" w:hAnsi="Calisto MT"/>
          <w:i/>
          <w:iCs/>
        </w:rPr>
      </w:pPr>
      <w:r w:rsidRPr="00AD3FA4">
        <w:rPr>
          <w:rFonts w:ascii="Calisto MT" w:hAnsi="Calisto MT"/>
          <w:i/>
          <w:iCs/>
        </w:rPr>
        <w:t>Dragonflies found during observations Agriocnemis femina (a), Ishnura senegalensis (b), Agrionoptera insignis (c), Brachydiplax chalybea (d)</w:t>
      </w:r>
    </w:p>
    <w:p w14:paraId="60FB5831" w14:textId="77777777" w:rsidR="00AD3FA4" w:rsidRPr="00AD3FA4" w:rsidRDefault="00AD3FA4" w:rsidP="00AD3FA4">
      <w:pPr>
        <w:ind w:left="0" w:right="0"/>
        <w:jc w:val="both"/>
        <w:rPr>
          <w:rFonts w:ascii="Calisto MT" w:hAnsi="Calisto MT"/>
          <w:i/>
          <w:iCs/>
        </w:rPr>
      </w:pPr>
    </w:p>
    <w:p w14:paraId="5E0D6919" w14:textId="1E7E25E6" w:rsidR="00CF5C07" w:rsidRDefault="00000000" w:rsidP="00DA7B45">
      <w:pPr>
        <w:spacing w:line="360" w:lineRule="auto"/>
        <w:ind w:left="0" w:right="0" w:firstLine="720"/>
        <w:jc w:val="both"/>
        <w:rPr>
          <w:rFonts w:ascii="Calisto MT" w:eastAsia="Lustria" w:hAnsi="Calisto MT" w:cs="Lustria"/>
        </w:rPr>
      </w:pPr>
      <w:r>
        <w:rPr>
          <w:rFonts w:ascii="Calisto MT" w:eastAsia="Lustria" w:hAnsi="Calisto MT" w:cs="Lustria"/>
        </w:rPr>
        <w:lastRenderedPageBreak/>
        <w:t>Mangrove, rice field, and forest habitats supported relatively more stable Odonata communities, characterized by higher diversity and a more even distribution of individuals. In contrast, the lower H’ value in residential areas indicates a community</w:t>
      </w:r>
      <w:r>
        <w:rPr>
          <w:rFonts w:ascii="Calisto MT" w:eastAsia="Lustria" w:hAnsi="Calisto MT" w:cs="Lustria"/>
          <w:b/>
          <w:bCs/>
        </w:rPr>
        <w:t xml:space="preserve"> </w:t>
      </w:r>
      <w:r>
        <w:rPr>
          <w:rFonts w:ascii="Calisto MT" w:eastAsia="Lustria" w:hAnsi="Calisto MT" w:cs="Lustria"/>
        </w:rPr>
        <w:t xml:space="preserve">dominated by </w:t>
      </w:r>
      <w:r w:rsidR="00DA7B45">
        <w:rPr>
          <w:rFonts w:ascii="Calisto MT" w:eastAsia="Lustria" w:hAnsi="Calisto MT" w:cs="Lustria"/>
        </w:rPr>
        <w:t>tolerant species</w:t>
      </w:r>
      <w:r>
        <w:rPr>
          <w:rFonts w:ascii="Calisto MT" w:eastAsia="Lustria" w:hAnsi="Calisto MT" w:cs="Lustria"/>
        </w:rPr>
        <w:t>. Under disturbed conditions, communities in habitats with higher diversity are expected to exhibit greater resilience than those in habitats with lower diversity. The findings of this study have important conservation implications for Karimunjawa National Park. Differences in Odonata diversity among habitats indicate that habitat conditions and anthropogenic disturbance influence community structure. As bioindicators of ecosystem health, Odonata can provide important baseline data for biodiversity monitoring and support habitat management and conservation planning within the national park.</w:t>
      </w:r>
    </w:p>
    <w:p w14:paraId="2579F432" w14:textId="77777777" w:rsidR="00FB0DDD" w:rsidRDefault="00FB0DDD">
      <w:pPr>
        <w:pStyle w:val="Heading2"/>
        <w:spacing w:line="360" w:lineRule="auto"/>
        <w:rPr>
          <w:rFonts w:ascii="Calisto MT" w:hAnsi="Calisto MT"/>
          <w:sz w:val="22"/>
          <w:szCs w:val="22"/>
        </w:rPr>
      </w:pPr>
    </w:p>
    <w:p w14:paraId="7E60868E" w14:textId="0ED1E63A" w:rsidR="00CF5C07" w:rsidRDefault="00000000">
      <w:pPr>
        <w:pStyle w:val="Heading2"/>
        <w:spacing w:line="360" w:lineRule="auto"/>
        <w:rPr>
          <w:rFonts w:ascii="Calisto MT" w:hAnsi="Calisto MT"/>
          <w:sz w:val="22"/>
          <w:szCs w:val="22"/>
        </w:rPr>
      </w:pPr>
      <w:r>
        <w:rPr>
          <w:rFonts w:ascii="Calisto MT" w:hAnsi="Calisto MT"/>
          <w:sz w:val="22"/>
          <w:szCs w:val="22"/>
        </w:rPr>
        <w:t>CONCLUSION</w:t>
      </w:r>
    </w:p>
    <w:p w14:paraId="5816FC15" w14:textId="77777777" w:rsidR="00CF5C07" w:rsidRDefault="00000000">
      <w:pPr>
        <w:spacing w:line="360" w:lineRule="auto"/>
        <w:jc w:val="both"/>
        <w:rPr>
          <w:rFonts w:ascii="Calisto MT" w:hAnsi="Calisto MT"/>
        </w:rPr>
      </w:pPr>
      <w:r>
        <w:rPr>
          <w:rFonts w:ascii="Calisto MT" w:hAnsi="Calisto MT"/>
        </w:rPr>
        <w:t>This study highlights the influence of habitat characteristics and anthropogenic disturbance on Odonata community structure on Karimunjawa Island. Habitats with more suitable environmental conditions, such as mangroves, tended to support richer and more balanced Odonata communities, while disturbed habitats showed reduced diversity and altered community composition. These findings emphasize the importance of maintaining habitat quality and highlight the potential of Odonata as bioindicators for biodiversity monitoring and conservation planning in small island ecosystems.</w:t>
      </w:r>
    </w:p>
    <w:p w14:paraId="04D18D45" w14:textId="77777777" w:rsidR="00CF5C07" w:rsidRDefault="00000000">
      <w:pPr>
        <w:pStyle w:val="Heading2"/>
        <w:spacing w:before="280" w:line="360" w:lineRule="auto"/>
        <w:rPr>
          <w:rFonts w:ascii="Calisto MT" w:hAnsi="Calisto MT"/>
          <w:sz w:val="22"/>
          <w:szCs w:val="22"/>
        </w:rPr>
      </w:pPr>
      <w:r>
        <w:rPr>
          <w:rFonts w:ascii="Calisto MT" w:hAnsi="Calisto MT"/>
          <w:sz w:val="22"/>
          <w:szCs w:val="22"/>
        </w:rPr>
        <w:t>ACKNOWLEDGEMENT</w:t>
      </w:r>
    </w:p>
    <w:p w14:paraId="76254929" w14:textId="77777777" w:rsidR="00CF5C07" w:rsidRDefault="00000000">
      <w:pPr>
        <w:spacing w:line="360" w:lineRule="auto"/>
        <w:ind w:left="0" w:firstLine="567"/>
        <w:jc w:val="both"/>
        <w:rPr>
          <w:rFonts w:ascii="Calisto MT" w:eastAsia="Lustria" w:hAnsi="Calisto MT" w:cs="Lustria"/>
        </w:rPr>
      </w:pPr>
      <w:r>
        <w:rPr>
          <w:rFonts w:ascii="Calisto MT" w:eastAsia="Lustria" w:hAnsi="Calisto MT" w:cs="Lustria"/>
        </w:rPr>
        <w:t>The authors would like to express their sincere gratitude to the Karimunjawa National Park Authority for granting research permission and providing field support during the study. Appreciation is also extended to the Institute for Research and Community Service (LPPM), Universitas Negeri Semarang (UNNES), for administrative and institutional support. Special thanks are given to Mr. Pri and his family, as local residents of Karimunjawa, for their hospitality and for providing accommodation throughout the research period.</w:t>
      </w:r>
    </w:p>
    <w:p w14:paraId="0F749379" w14:textId="77777777" w:rsidR="00CF5C07" w:rsidRDefault="00000000" w:rsidP="00AB3683">
      <w:pPr>
        <w:pStyle w:val="Heading6"/>
        <w:spacing w:before="240" w:line="360" w:lineRule="auto"/>
        <w:jc w:val="left"/>
        <w:rPr>
          <w:rFonts w:ascii="Calisto MT" w:hAnsi="Calisto MT"/>
          <w:b/>
          <w:bCs/>
          <w:sz w:val="22"/>
          <w:szCs w:val="22"/>
        </w:rPr>
      </w:pPr>
      <w:r>
        <w:rPr>
          <w:rFonts w:ascii="Calisto MT" w:hAnsi="Calisto MT"/>
          <w:b/>
          <w:bCs/>
          <w:sz w:val="22"/>
          <w:szCs w:val="22"/>
        </w:rPr>
        <w:t>REFERENCES</w:t>
      </w:r>
    </w:p>
    <w:p w14:paraId="689B8464" w14:textId="77777777" w:rsidR="00CF5C07" w:rsidRPr="00FB0DDD" w:rsidRDefault="00000000">
      <w:pPr>
        <w:ind w:left="720" w:hanging="720"/>
        <w:jc w:val="both"/>
        <w:rPr>
          <w:rFonts w:ascii="Calisto MT" w:hAnsi="Calisto MT"/>
        </w:rPr>
      </w:pPr>
      <w:r w:rsidRPr="00FB0DDD">
        <w:rPr>
          <w:rFonts w:ascii="Calisto MT" w:hAnsi="Calisto MT"/>
        </w:rPr>
        <w:t xml:space="preserve">Aprilia, A., Pratama, S. F., Achyar, A., &amp; Satria, R. (2025). Jenis-jenis capung (Odonata) pada beberapa tipe habitat di Korong Asam Pulau, Kabupaten Padang Pariaman, Sumatera Barat. </w:t>
      </w:r>
      <w:r w:rsidRPr="00FB0DDD">
        <w:rPr>
          <w:rFonts w:ascii="Calisto MT" w:hAnsi="Calisto MT"/>
          <w:i/>
          <w:iCs/>
        </w:rPr>
        <w:t>Jurnal Pendidikan Tambusai, 9</w:t>
      </w:r>
      <w:r w:rsidRPr="00FB0DDD">
        <w:rPr>
          <w:rFonts w:ascii="Calisto MT" w:hAnsi="Calisto MT"/>
        </w:rPr>
        <w:t xml:space="preserve">(1), 11188–11193. </w:t>
      </w:r>
      <w:hyperlink r:id="rId28" w:tgtFrame="_new" w:history="1">
        <w:r w:rsidR="00CF5C07" w:rsidRPr="00FB0DDD">
          <w:rPr>
            <w:rStyle w:val="Hyperlink"/>
            <w:rFonts w:ascii="Calisto MT" w:hAnsi="Calisto MT"/>
            <w:color w:val="auto"/>
            <w:u w:val="none"/>
          </w:rPr>
          <w:t>https://doi.org/10.31004/jptam.v9i1.26460</w:t>
        </w:r>
      </w:hyperlink>
    </w:p>
    <w:p w14:paraId="3132E2BF" w14:textId="77777777" w:rsidR="00CF5C07" w:rsidRPr="00FB0DDD" w:rsidRDefault="00000000">
      <w:pPr>
        <w:ind w:left="720" w:hanging="720"/>
        <w:jc w:val="both"/>
        <w:rPr>
          <w:rFonts w:ascii="Calisto MT" w:hAnsi="Calisto MT"/>
        </w:rPr>
      </w:pPr>
      <w:r w:rsidRPr="00FB0DDD">
        <w:rPr>
          <w:rFonts w:ascii="Calisto MT" w:hAnsi="Calisto MT"/>
        </w:rPr>
        <w:t xml:space="preserve">Carlton, C. (1990). </w:t>
      </w:r>
      <w:r w:rsidRPr="00FB0DDD">
        <w:rPr>
          <w:rFonts w:ascii="Calisto MT" w:hAnsi="Calisto MT"/>
          <w:i/>
          <w:iCs/>
        </w:rPr>
        <w:t>Bird survey methods</w:t>
      </w:r>
      <w:r w:rsidRPr="00FB0DDD">
        <w:rPr>
          <w:rFonts w:ascii="Calisto MT" w:hAnsi="Calisto MT"/>
        </w:rPr>
        <w:t>. National Parks Association.</w:t>
      </w:r>
    </w:p>
    <w:p w14:paraId="5C04F027" w14:textId="4DCDEEA9" w:rsidR="00854823" w:rsidRPr="00FB0DDD" w:rsidRDefault="00854823">
      <w:pPr>
        <w:ind w:left="720" w:hanging="720"/>
        <w:jc w:val="both"/>
        <w:rPr>
          <w:rFonts w:ascii="Calisto MT" w:hAnsi="Calisto MT"/>
        </w:rPr>
      </w:pPr>
      <w:r w:rsidRPr="00FB0DDD">
        <w:rPr>
          <w:rFonts w:ascii="Calisto MT" w:hAnsi="Calisto MT"/>
        </w:rPr>
        <w:t xml:space="preserve">Corbet, P. S. (1999). </w:t>
      </w:r>
      <w:r w:rsidRPr="00FB0DDD">
        <w:rPr>
          <w:rFonts w:ascii="Calisto MT" w:hAnsi="Calisto MT"/>
          <w:i/>
          <w:iCs/>
        </w:rPr>
        <w:t>Dragonflies: Behavior and Ecology of Odonata</w:t>
      </w:r>
      <w:r w:rsidRPr="00FB0DDD">
        <w:rPr>
          <w:rFonts w:ascii="Calisto MT" w:hAnsi="Calisto MT"/>
        </w:rPr>
        <w:t>. Cornell University Press.</w:t>
      </w:r>
    </w:p>
    <w:p w14:paraId="08317AE1" w14:textId="5A79D86B" w:rsidR="00CF5C07" w:rsidRPr="00FB0DDD" w:rsidRDefault="00000000">
      <w:pPr>
        <w:ind w:left="720" w:hanging="720"/>
        <w:jc w:val="both"/>
        <w:rPr>
          <w:rFonts w:ascii="Calisto MT" w:hAnsi="Calisto MT"/>
        </w:rPr>
      </w:pPr>
      <w:r w:rsidRPr="00FB0DDD">
        <w:rPr>
          <w:rFonts w:ascii="Calisto MT" w:hAnsi="Calisto MT"/>
        </w:rPr>
        <w:t>Hedriansyah</w:t>
      </w:r>
      <w:r w:rsidR="00854823" w:rsidRPr="00FB0DDD">
        <w:rPr>
          <w:rFonts w:ascii="Calisto MT" w:hAnsi="Calisto MT"/>
        </w:rPr>
        <w:t xml:space="preserve">., </w:t>
      </w:r>
      <w:r w:rsidRPr="00FB0DDD">
        <w:rPr>
          <w:rFonts w:ascii="Calisto MT" w:hAnsi="Calisto MT"/>
        </w:rPr>
        <w:t xml:space="preserve">Kamal, S., &amp; Nuraisah. (2017). Keanekaragaman jenis teripang (Holothuroidea) di perairan Pantai Iboih Kota Sabang. </w:t>
      </w:r>
      <w:r w:rsidRPr="00FB0DDD">
        <w:rPr>
          <w:rFonts w:ascii="Calisto MT" w:hAnsi="Calisto MT"/>
          <w:i/>
          <w:iCs/>
        </w:rPr>
        <w:t>Prosiding Seminar Nasional Biotik, 5</w:t>
      </w:r>
      <w:r w:rsidRPr="00FB0DDD">
        <w:rPr>
          <w:rFonts w:ascii="Calisto MT" w:hAnsi="Calisto MT"/>
        </w:rPr>
        <w:t>(1), 260–265.</w:t>
      </w:r>
    </w:p>
    <w:p w14:paraId="6D43B3C5" w14:textId="1759DA22" w:rsidR="00CF5C07" w:rsidRPr="00FB0DDD" w:rsidRDefault="00000000">
      <w:pPr>
        <w:ind w:left="720" w:hanging="720"/>
        <w:jc w:val="both"/>
        <w:rPr>
          <w:rFonts w:ascii="Calisto MT" w:hAnsi="Calisto MT"/>
        </w:rPr>
      </w:pPr>
      <w:r w:rsidRPr="00FB0DDD">
        <w:rPr>
          <w:rFonts w:ascii="Calisto MT" w:hAnsi="Calisto MT"/>
        </w:rPr>
        <w:t xml:space="preserve">Hendriks, J. A., Mariaty, Maimunah, S., Anirudh, N. B., Holly, B.A., Erkens, R.H.J., Harrison, M.E. (2023). Odonata (Insecta) </w:t>
      </w:r>
      <w:r w:rsidR="00AB3683" w:rsidRPr="00FB0DDD">
        <w:rPr>
          <w:rFonts w:ascii="Calisto MT" w:hAnsi="Calisto MT"/>
        </w:rPr>
        <w:t xml:space="preserve">communities in a lowland mixed mosaic forest </w:t>
      </w:r>
      <w:r w:rsidRPr="00FB0DDD">
        <w:rPr>
          <w:rFonts w:ascii="Calisto MT" w:hAnsi="Calisto MT"/>
        </w:rPr>
        <w:t xml:space="preserve">in Central Kalimantan, Indonesia. </w:t>
      </w:r>
      <w:r w:rsidRPr="00FB0DDD">
        <w:rPr>
          <w:rFonts w:ascii="Calisto MT" w:hAnsi="Calisto MT"/>
          <w:i/>
          <w:iCs/>
        </w:rPr>
        <w:t>Ecologies</w:t>
      </w:r>
      <w:r w:rsidRPr="00FB0DDD">
        <w:rPr>
          <w:rFonts w:ascii="Calisto MT" w:hAnsi="Calisto MT"/>
        </w:rPr>
        <w:t xml:space="preserve">. </w:t>
      </w:r>
      <w:r w:rsidRPr="00FB0DDD">
        <w:rPr>
          <w:rFonts w:ascii="Calisto MT" w:hAnsi="Calisto MT"/>
          <w:i/>
          <w:iCs/>
        </w:rPr>
        <w:t>4</w:t>
      </w:r>
      <w:r w:rsidRPr="00FB0DDD">
        <w:rPr>
          <w:rFonts w:ascii="Calisto MT" w:hAnsi="Calisto MT"/>
        </w:rPr>
        <w:t xml:space="preserve">(1), 55-73. </w:t>
      </w:r>
      <w:hyperlink r:id="rId29" w:history="1">
        <w:r w:rsidR="00CF5C07" w:rsidRPr="00FB0DDD">
          <w:rPr>
            <w:rStyle w:val="Hyperlink"/>
            <w:rFonts w:ascii="Calisto MT" w:hAnsi="Calisto MT"/>
            <w:color w:val="auto"/>
            <w:u w:val="none"/>
          </w:rPr>
          <w:t>https://doi.org/10.3390/ecologies4010006</w:t>
        </w:r>
      </w:hyperlink>
    </w:p>
    <w:p w14:paraId="595488F2" w14:textId="77777777" w:rsidR="00CF5C07" w:rsidRPr="00FB0DDD" w:rsidRDefault="00000000">
      <w:pPr>
        <w:ind w:left="720" w:hanging="720"/>
        <w:jc w:val="both"/>
        <w:rPr>
          <w:rFonts w:ascii="Calisto MT" w:hAnsi="Calisto MT"/>
        </w:rPr>
      </w:pPr>
      <w:r w:rsidRPr="00FB0DDD">
        <w:rPr>
          <w:rFonts w:ascii="Calisto MT" w:hAnsi="Calisto MT"/>
        </w:rPr>
        <w:t xml:space="preserve">Hidayat, S., Husnia, F., Rohmah, E., &amp; Mukhlishoh, S. (2019). Study on diversity of dragonfly (Odonata) as a bioindicator of water quality in Mount Muria Area, Central Java. </w:t>
      </w:r>
      <w:r w:rsidRPr="00FB0DDD">
        <w:rPr>
          <w:rFonts w:ascii="Calisto MT" w:hAnsi="Calisto MT"/>
          <w:i/>
          <w:iCs/>
        </w:rPr>
        <w:t>Journal of Natural Sciences and Mathematics Research, 5</w:t>
      </w:r>
      <w:r w:rsidRPr="00FB0DDD">
        <w:rPr>
          <w:rFonts w:ascii="Calisto MT" w:hAnsi="Calisto MT"/>
        </w:rPr>
        <w:t>(2), 53–61.</w:t>
      </w:r>
    </w:p>
    <w:p w14:paraId="1B1699D6" w14:textId="77777777" w:rsidR="00CF5C07" w:rsidRPr="00FB0DDD" w:rsidRDefault="00000000">
      <w:pPr>
        <w:ind w:left="720" w:hanging="720"/>
        <w:jc w:val="both"/>
        <w:rPr>
          <w:rFonts w:ascii="Calisto MT" w:hAnsi="Calisto MT"/>
        </w:rPr>
      </w:pPr>
      <w:r w:rsidRPr="00FB0DDD">
        <w:rPr>
          <w:rFonts w:ascii="Calisto MT" w:hAnsi="Calisto MT"/>
        </w:rPr>
        <w:t xml:space="preserve">Lupiyahningdyah, P. (2020). The past, present and future of dragonfly research in Indonesia. </w:t>
      </w:r>
      <w:r w:rsidRPr="00FB0DDD">
        <w:rPr>
          <w:rFonts w:ascii="Calisto MT" w:hAnsi="Calisto MT"/>
          <w:i/>
          <w:iCs/>
        </w:rPr>
        <w:t>BIO Web of Conferences</w:t>
      </w:r>
      <w:r w:rsidRPr="00FB0DDD">
        <w:rPr>
          <w:rFonts w:ascii="Calisto MT" w:hAnsi="Calisto MT"/>
        </w:rPr>
        <w:t xml:space="preserve">. </w:t>
      </w:r>
      <w:hyperlink r:id="rId30" w:history="1">
        <w:r w:rsidR="00CF5C07" w:rsidRPr="00FB0DDD">
          <w:rPr>
            <w:rStyle w:val="Hyperlink"/>
            <w:rFonts w:ascii="Calisto MT" w:hAnsi="Calisto MT"/>
            <w:color w:val="auto"/>
            <w:u w:val="none"/>
          </w:rPr>
          <w:t>https://doi.org/10.1051/bioconf/20201900024</w:t>
        </w:r>
      </w:hyperlink>
      <w:r w:rsidRPr="00FB0DDD">
        <w:rPr>
          <w:rFonts w:ascii="Calisto MT" w:hAnsi="Calisto MT"/>
        </w:rPr>
        <w:t xml:space="preserve"> </w:t>
      </w:r>
    </w:p>
    <w:p w14:paraId="5A94BD4B" w14:textId="172EDD29" w:rsidR="00042549" w:rsidRPr="00FB0DDD" w:rsidRDefault="00042549">
      <w:pPr>
        <w:ind w:left="720" w:hanging="720"/>
        <w:jc w:val="both"/>
        <w:rPr>
          <w:rFonts w:ascii="Calisto MT" w:hAnsi="Calisto MT"/>
        </w:rPr>
      </w:pPr>
      <w:r w:rsidRPr="00FB0DDD">
        <w:rPr>
          <w:rFonts w:ascii="Calisto MT" w:hAnsi="Calisto MT"/>
        </w:rPr>
        <w:t xml:space="preserve">Malik, M. D. A., Ambariyanto, A., Hartati, R., Nursalim, N., Kholilah, N., Kurniasih, E. M., Anggoro, A. W., Prasetia, R., Syamsyuni, Y., Muh, F., &amp; Cahyani, N. K. D. (2025). eDNA uncovers </w:t>
      </w:r>
      <w:r w:rsidRPr="00FB0DDD">
        <w:rPr>
          <w:rFonts w:ascii="Calisto MT" w:hAnsi="Calisto MT"/>
        </w:rPr>
        <w:lastRenderedPageBreak/>
        <w:t>hidden fish diversity in the coral reef ecosystems of Karimunjawa National Park, Indonesia. </w:t>
      </w:r>
      <w:r w:rsidRPr="00FB0DDD">
        <w:rPr>
          <w:rFonts w:ascii="Calisto MT" w:hAnsi="Calisto MT"/>
          <w:i/>
          <w:iCs/>
        </w:rPr>
        <w:t>Regional Studies in Marine Science</w:t>
      </w:r>
      <w:r w:rsidRPr="00FB0DDD">
        <w:rPr>
          <w:rFonts w:ascii="Calisto MT" w:hAnsi="Calisto MT"/>
        </w:rPr>
        <w:t>, </w:t>
      </w:r>
      <w:r w:rsidRPr="00FB0DDD">
        <w:rPr>
          <w:rFonts w:ascii="Calisto MT" w:hAnsi="Calisto MT"/>
          <w:i/>
          <w:iCs/>
        </w:rPr>
        <w:t>81</w:t>
      </w:r>
      <w:r w:rsidRPr="00FB0DDD">
        <w:rPr>
          <w:rFonts w:ascii="Calisto MT" w:hAnsi="Calisto MT"/>
        </w:rPr>
        <w:t>, Article 103945. </w:t>
      </w:r>
      <w:hyperlink r:id="rId31" w:history="1">
        <w:r w:rsidRPr="00FB0DDD">
          <w:rPr>
            <w:rStyle w:val="Hyperlink"/>
            <w:rFonts w:ascii="Calisto MT" w:hAnsi="Calisto MT"/>
            <w:color w:val="auto"/>
            <w:u w:val="none"/>
          </w:rPr>
          <w:t>https://doi.org/10.1016/j.rsma.2024.103945</w:t>
        </w:r>
      </w:hyperlink>
    </w:p>
    <w:p w14:paraId="4D186C20" w14:textId="77777777" w:rsidR="00CF5C07" w:rsidRPr="00FB0DDD" w:rsidRDefault="00000000">
      <w:pPr>
        <w:ind w:left="720" w:hanging="720"/>
        <w:jc w:val="both"/>
        <w:rPr>
          <w:rFonts w:ascii="Calisto MT" w:hAnsi="Calisto MT"/>
        </w:rPr>
      </w:pPr>
      <w:r w:rsidRPr="00FB0DDD">
        <w:rPr>
          <w:rFonts w:ascii="Calisto MT" w:hAnsi="Calisto MT"/>
        </w:rPr>
        <w:t xml:space="preserve">Margalef, R. (1958). </w:t>
      </w:r>
      <w:r w:rsidRPr="00FB0DDD">
        <w:rPr>
          <w:rFonts w:ascii="Calisto MT" w:hAnsi="Calisto MT"/>
          <w:i/>
          <w:iCs/>
        </w:rPr>
        <w:t>Information theory in ecology</w:t>
      </w:r>
      <w:r w:rsidRPr="00FB0DDD">
        <w:rPr>
          <w:rFonts w:ascii="Calisto MT" w:hAnsi="Calisto MT"/>
        </w:rPr>
        <w:t xml:space="preserve">. </w:t>
      </w:r>
      <w:r w:rsidRPr="00FB0DDD">
        <w:rPr>
          <w:rFonts w:ascii="Calisto MT" w:hAnsi="Calisto MT"/>
          <w:i/>
          <w:iCs/>
        </w:rPr>
        <w:t>General Systems, 3</w:t>
      </w:r>
      <w:r w:rsidRPr="00FB0DDD">
        <w:rPr>
          <w:rFonts w:ascii="Calisto MT" w:hAnsi="Calisto MT"/>
        </w:rPr>
        <w:t>, 36–71.</w:t>
      </w:r>
    </w:p>
    <w:p w14:paraId="688B9E27" w14:textId="35EA2ED7" w:rsidR="00042549" w:rsidRPr="00FB0DDD" w:rsidRDefault="00042549" w:rsidP="00042549">
      <w:pPr>
        <w:ind w:left="720" w:hanging="720"/>
        <w:jc w:val="both"/>
        <w:rPr>
          <w:rFonts w:ascii="Calisto MT" w:hAnsi="Calisto MT"/>
        </w:rPr>
      </w:pPr>
      <w:r w:rsidRPr="00FB0DDD">
        <w:rPr>
          <w:rFonts w:ascii="Calisto MT" w:hAnsi="Calisto MT"/>
        </w:rPr>
        <w:t xml:space="preserve">Murti, W, B. Kartijono, N, E. Rahayuningsih, M. (2017). </w:t>
      </w:r>
      <w:r w:rsidRPr="00FB0DDD">
        <w:rPr>
          <w:rFonts w:ascii="Calisto MT" w:hAnsi="Calisto MT"/>
          <w:lang w:val="en-US"/>
        </w:rPr>
        <w:t xml:space="preserve">Diversity of butterflies in Karimunjawa National Park of Central Java. </w:t>
      </w:r>
      <w:r w:rsidRPr="00FB0DDD">
        <w:rPr>
          <w:rFonts w:ascii="Calisto MT" w:hAnsi="Calisto MT"/>
          <w:i/>
          <w:iCs/>
        </w:rPr>
        <w:t>Biospecies</w:t>
      </w:r>
      <w:r w:rsidRPr="00FB0DDD">
        <w:rPr>
          <w:rFonts w:ascii="Calisto MT" w:hAnsi="Calisto MT"/>
        </w:rPr>
        <w:t>, </w:t>
      </w:r>
      <w:r w:rsidRPr="00FB0DDD">
        <w:rPr>
          <w:rFonts w:ascii="Calisto MT" w:hAnsi="Calisto MT"/>
          <w:i/>
          <w:iCs/>
        </w:rPr>
        <w:t>10</w:t>
      </w:r>
      <w:r w:rsidRPr="00FB0DDD">
        <w:rPr>
          <w:rFonts w:ascii="Calisto MT" w:hAnsi="Calisto MT"/>
        </w:rPr>
        <w:t xml:space="preserve">(2). </w:t>
      </w:r>
      <w:hyperlink r:id="rId32" w:history="1">
        <w:r w:rsidRPr="00FB0DDD">
          <w:rPr>
            <w:rStyle w:val="Hyperlink"/>
            <w:rFonts w:ascii="Calisto MT" w:hAnsi="Calisto MT"/>
            <w:color w:val="auto"/>
            <w:u w:val="none"/>
          </w:rPr>
          <w:t>https://doi.org/10.22437/biospecies.v10i2.3928</w:t>
        </w:r>
      </w:hyperlink>
      <w:r w:rsidRPr="00FB0DDD">
        <w:rPr>
          <w:rFonts w:ascii="Calisto MT" w:hAnsi="Calisto MT"/>
        </w:rPr>
        <w:t xml:space="preserve"> </w:t>
      </w:r>
    </w:p>
    <w:p w14:paraId="3CF8E91B" w14:textId="77777777" w:rsidR="00CF5C07" w:rsidRPr="00FB0DDD" w:rsidRDefault="00000000">
      <w:pPr>
        <w:ind w:left="720" w:hanging="720"/>
        <w:jc w:val="both"/>
        <w:rPr>
          <w:rFonts w:ascii="Calisto MT" w:hAnsi="Calisto MT"/>
        </w:rPr>
      </w:pPr>
      <w:r w:rsidRPr="00FB0DDD">
        <w:rPr>
          <w:rFonts w:ascii="Calisto MT" w:hAnsi="Calisto MT"/>
        </w:rPr>
        <w:t xml:space="preserve">Nafisah, N. A., &amp; Soesilohadi, R. C. H. (2021). Community structure of dragonfly (Ordo: Odonata) in natural forest and tourist sites Petungkriyono Forest, Central Java, Indonesia. </w:t>
      </w:r>
      <w:r w:rsidRPr="00FB0DDD">
        <w:rPr>
          <w:rFonts w:ascii="Calisto MT" w:hAnsi="Calisto MT"/>
          <w:i/>
          <w:iCs/>
        </w:rPr>
        <w:t>Journal of Tropical Biodiversity and Biotechnology</w:t>
      </w:r>
      <w:r w:rsidRPr="00FB0DDD">
        <w:rPr>
          <w:rFonts w:ascii="Calisto MT" w:hAnsi="Calisto MT"/>
        </w:rPr>
        <w:t xml:space="preserve">, </w:t>
      </w:r>
      <w:r w:rsidRPr="00FB0DDD">
        <w:rPr>
          <w:rFonts w:ascii="Calisto MT" w:hAnsi="Calisto MT"/>
          <w:i/>
          <w:iCs/>
        </w:rPr>
        <w:t>6</w:t>
      </w:r>
      <w:r w:rsidRPr="00FB0DDD">
        <w:rPr>
          <w:rFonts w:ascii="Calisto MT" w:hAnsi="Calisto MT"/>
        </w:rPr>
        <w:t xml:space="preserve">(03), 1–9. </w:t>
      </w:r>
      <w:hyperlink r:id="rId33" w:history="1">
        <w:r w:rsidR="00CF5C07" w:rsidRPr="00FB0DDD">
          <w:rPr>
            <w:rStyle w:val="Hyperlink"/>
            <w:rFonts w:ascii="Calisto MT" w:hAnsi="Calisto MT"/>
            <w:color w:val="auto"/>
            <w:u w:val="none"/>
          </w:rPr>
          <w:t>https://jurnal.ugm.ac.id/jtbb/article/view/67328</w:t>
        </w:r>
      </w:hyperlink>
      <w:r w:rsidRPr="00FB0DDD">
        <w:rPr>
          <w:rFonts w:ascii="Calisto MT" w:hAnsi="Calisto MT"/>
        </w:rPr>
        <w:t xml:space="preserve"> </w:t>
      </w:r>
    </w:p>
    <w:p w14:paraId="553E2531" w14:textId="4C92341E" w:rsidR="00180201" w:rsidRPr="00FB0DDD" w:rsidRDefault="00042549" w:rsidP="00180201">
      <w:pPr>
        <w:ind w:left="720" w:hanging="720"/>
        <w:jc w:val="both"/>
        <w:rPr>
          <w:rFonts w:ascii="Calisto MT" w:hAnsi="Calisto MT"/>
        </w:rPr>
      </w:pPr>
      <w:r w:rsidRPr="00FB0DDD">
        <w:rPr>
          <w:rFonts w:ascii="Calisto MT" w:hAnsi="Calisto MT"/>
        </w:rPr>
        <w:t xml:space="preserve">Nugroho, F., Zamanni, N. P., Madduppa, H. (2018). The </w:t>
      </w:r>
      <w:r w:rsidR="00AB3683" w:rsidRPr="00FB0DDD">
        <w:rPr>
          <w:rFonts w:ascii="Calisto MT" w:hAnsi="Calisto MT"/>
        </w:rPr>
        <w:t>effect of organic sediment contnet on coral diversit</w:t>
      </w:r>
      <w:r w:rsidRPr="00FB0DDD">
        <w:rPr>
          <w:rFonts w:ascii="Calisto MT" w:hAnsi="Calisto MT"/>
        </w:rPr>
        <w:t xml:space="preserve">y in Karimunjawa Island, Indonesia. </w:t>
      </w:r>
      <w:r w:rsidRPr="00FB0DDD">
        <w:rPr>
          <w:rFonts w:ascii="Calisto MT" w:hAnsi="Calisto MT"/>
          <w:i/>
          <w:iCs/>
        </w:rPr>
        <w:t xml:space="preserve">Jurnal Ilmu </w:t>
      </w:r>
      <w:r w:rsidR="00AB3683" w:rsidRPr="00FB0DDD">
        <w:rPr>
          <w:rFonts w:ascii="Calisto MT" w:hAnsi="Calisto MT"/>
          <w:i/>
          <w:iCs/>
        </w:rPr>
        <w:t>d</w:t>
      </w:r>
      <w:r w:rsidRPr="00FB0DDD">
        <w:rPr>
          <w:rFonts w:ascii="Calisto MT" w:hAnsi="Calisto MT"/>
          <w:i/>
          <w:iCs/>
        </w:rPr>
        <w:t>an Teknologi Kelautan Tropis</w:t>
      </w:r>
      <w:r w:rsidRPr="00FB0DDD">
        <w:rPr>
          <w:rFonts w:ascii="Calisto MT" w:hAnsi="Calisto MT"/>
        </w:rPr>
        <w:t>, </w:t>
      </w:r>
      <w:r w:rsidRPr="00FB0DDD">
        <w:rPr>
          <w:rFonts w:ascii="Calisto MT" w:hAnsi="Calisto MT"/>
          <w:i/>
          <w:iCs/>
        </w:rPr>
        <w:t>10</w:t>
      </w:r>
      <w:r w:rsidRPr="00FB0DDD">
        <w:rPr>
          <w:rFonts w:ascii="Calisto MT" w:hAnsi="Calisto MT"/>
        </w:rPr>
        <w:t>(1), 79-86. </w:t>
      </w:r>
      <w:hyperlink r:id="rId34" w:history="1">
        <w:r w:rsidRPr="00FB0DDD">
          <w:rPr>
            <w:rStyle w:val="Hyperlink"/>
            <w:rFonts w:ascii="Calisto MT" w:hAnsi="Calisto MT"/>
            <w:color w:val="auto"/>
            <w:u w:val="none"/>
          </w:rPr>
          <w:t>https://doi.org/10.29244/jitkt.v10i1.21665</w:t>
        </w:r>
      </w:hyperlink>
    </w:p>
    <w:p w14:paraId="3B4CEA79" w14:textId="5997D640" w:rsidR="00180201" w:rsidRPr="00FB0DDD" w:rsidRDefault="00180201" w:rsidP="00180201">
      <w:pPr>
        <w:ind w:left="720" w:hanging="720"/>
        <w:jc w:val="both"/>
        <w:rPr>
          <w:rFonts w:ascii="Calisto MT" w:hAnsi="Calisto MT"/>
        </w:rPr>
      </w:pPr>
      <w:r w:rsidRPr="00FB0DDD">
        <w:rPr>
          <w:rFonts w:ascii="Calisto MT" w:eastAsia="Lustria" w:hAnsi="Calisto MT" w:cs="Lustria"/>
        </w:rPr>
        <w:t xml:space="preserve">Oliveira-Junior, J. M. B., &amp; Juen, L. (2019). Structuring of </w:t>
      </w:r>
      <w:r w:rsidR="00AB3683" w:rsidRPr="00FB0DDD">
        <w:rPr>
          <w:rFonts w:ascii="Calisto MT" w:eastAsia="Lustria" w:hAnsi="Calisto MT" w:cs="Lustria"/>
        </w:rPr>
        <w:t xml:space="preserve">dragonfly communities </w:t>
      </w:r>
      <w:r w:rsidRPr="00FB0DDD">
        <w:rPr>
          <w:rFonts w:ascii="Calisto MT" w:eastAsia="Lustria" w:hAnsi="Calisto MT" w:cs="Lustria"/>
        </w:rPr>
        <w:t xml:space="preserve">(Insecta: Odonata) in </w:t>
      </w:r>
      <w:r w:rsidR="00AB3683" w:rsidRPr="00FB0DDD">
        <w:rPr>
          <w:rFonts w:ascii="Calisto MT" w:eastAsia="Lustria" w:hAnsi="Calisto MT" w:cs="Lustria"/>
        </w:rPr>
        <w:t>e</w:t>
      </w:r>
      <w:r w:rsidRPr="00FB0DDD">
        <w:rPr>
          <w:rFonts w:ascii="Calisto MT" w:eastAsia="Lustria" w:hAnsi="Calisto MT" w:cs="Lustria"/>
        </w:rPr>
        <w:t xml:space="preserve">astern Amazon: Effects of </w:t>
      </w:r>
      <w:r w:rsidR="00AB3683" w:rsidRPr="00FB0DDD">
        <w:rPr>
          <w:rFonts w:ascii="Calisto MT" w:eastAsia="Lustria" w:hAnsi="Calisto MT" w:cs="Lustria"/>
        </w:rPr>
        <w:t>environmental and spatial factors in preserved and altered streams</w:t>
      </w:r>
      <w:r w:rsidRPr="00FB0DDD">
        <w:rPr>
          <w:rFonts w:ascii="Calisto MT" w:eastAsia="Lustria" w:hAnsi="Calisto MT" w:cs="Lustria"/>
        </w:rPr>
        <w:t xml:space="preserve">. </w:t>
      </w:r>
      <w:r w:rsidRPr="00FB0DDD">
        <w:rPr>
          <w:rFonts w:ascii="Calisto MT" w:eastAsia="Lustria" w:hAnsi="Calisto MT" w:cs="Lustria"/>
          <w:i/>
          <w:iCs/>
        </w:rPr>
        <w:t>Insects, 10</w:t>
      </w:r>
      <w:r w:rsidRPr="00FB0DDD">
        <w:rPr>
          <w:rFonts w:ascii="Calisto MT" w:eastAsia="Lustria" w:hAnsi="Calisto MT" w:cs="Lustria"/>
        </w:rPr>
        <w:t xml:space="preserve">(10), 322. </w:t>
      </w:r>
      <w:r w:rsidRPr="00FB0DDD">
        <w:rPr>
          <w:rFonts w:ascii="Calisto MT" w:eastAsia="Lustria" w:hAnsi="Calisto MT" w:cs="Lustria"/>
          <w:lang w:val="en-US"/>
        </w:rPr>
        <w:t>DOI: </w:t>
      </w:r>
      <w:hyperlink r:id="rId35" w:tgtFrame="_blank" w:history="1">
        <w:r w:rsidRPr="00FB0DDD">
          <w:rPr>
            <w:rStyle w:val="Hyperlink"/>
            <w:rFonts w:ascii="Calisto MT" w:eastAsia="Lustria" w:hAnsi="Calisto MT" w:cs="Lustria"/>
            <w:color w:val="auto"/>
            <w:u w:val="none"/>
            <w:lang w:val="en-US"/>
          </w:rPr>
          <w:t>10.3390/insects10100322</w:t>
        </w:r>
      </w:hyperlink>
    </w:p>
    <w:p w14:paraId="341396B6" w14:textId="42B88180" w:rsidR="00CF5C07" w:rsidRPr="00FB0DDD" w:rsidRDefault="00000000">
      <w:pPr>
        <w:ind w:left="720" w:hanging="720"/>
        <w:jc w:val="both"/>
        <w:rPr>
          <w:rFonts w:ascii="Calisto MT" w:hAnsi="Calisto MT"/>
        </w:rPr>
      </w:pPr>
      <w:r w:rsidRPr="00FB0DDD">
        <w:rPr>
          <w:rFonts w:ascii="Calisto MT" w:hAnsi="Calisto MT"/>
        </w:rPr>
        <w:t xml:space="preserve">Perron, M. A. C., Richmond, I. C., &amp; Pick, F. R. (2021). Plants, water quality and land cover as drivers of Odonata assemblages in urban ponds. </w:t>
      </w:r>
      <w:r w:rsidRPr="00FB0DDD">
        <w:rPr>
          <w:rFonts w:ascii="Calisto MT" w:hAnsi="Calisto MT"/>
          <w:i/>
          <w:iCs/>
        </w:rPr>
        <w:t>Science of the Total Environment, 773</w:t>
      </w:r>
      <w:r w:rsidRPr="00FB0DDD">
        <w:rPr>
          <w:rFonts w:ascii="Calisto MT" w:hAnsi="Calisto MT"/>
        </w:rPr>
        <w:t xml:space="preserve">, 145467. </w:t>
      </w:r>
      <w:hyperlink r:id="rId36" w:history="1">
        <w:r w:rsidR="00CF5C07" w:rsidRPr="00FB0DDD">
          <w:rPr>
            <w:rStyle w:val="Hyperlink"/>
            <w:rFonts w:ascii="Calisto MT" w:hAnsi="Calisto MT"/>
            <w:color w:val="auto"/>
            <w:u w:val="none"/>
          </w:rPr>
          <w:t>https://doi.org/10.1016/j.scitotenv.2021.145467</w:t>
        </w:r>
      </w:hyperlink>
      <w:r w:rsidRPr="00FB0DDD">
        <w:rPr>
          <w:rFonts w:ascii="Calisto MT" w:hAnsi="Calisto MT"/>
        </w:rPr>
        <w:t xml:space="preserve"> </w:t>
      </w:r>
    </w:p>
    <w:p w14:paraId="6E899F27" w14:textId="77777777" w:rsidR="00CF5C07" w:rsidRPr="00FB0DDD" w:rsidRDefault="00000000">
      <w:pPr>
        <w:ind w:left="720" w:hanging="720"/>
        <w:jc w:val="both"/>
        <w:rPr>
          <w:rFonts w:ascii="Calisto MT" w:hAnsi="Calisto MT"/>
        </w:rPr>
      </w:pPr>
      <w:r w:rsidRPr="00FB0DDD">
        <w:rPr>
          <w:rFonts w:ascii="Calisto MT" w:hAnsi="Calisto MT"/>
        </w:rPr>
        <w:t xml:space="preserve">Pielou, E. C. (1966). The measurement of diversity in different types of biological collections. </w:t>
      </w:r>
      <w:r w:rsidRPr="00FB0DDD">
        <w:rPr>
          <w:rFonts w:ascii="Calisto MT" w:hAnsi="Calisto MT"/>
          <w:i/>
          <w:iCs/>
        </w:rPr>
        <w:t xml:space="preserve">Journal of Theoretical Biology, </w:t>
      </w:r>
      <w:r w:rsidRPr="00FB0DDD">
        <w:rPr>
          <w:rFonts w:ascii="Calisto MT" w:hAnsi="Calisto MT"/>
        </w:rPr>
        <w:t xml:space="preserve">13, 131–144. </w:t>
      </w:r>
      <w:hyperlink r:id="rId37" w:history="1">
        <w:r w:rsidR="00CF5C07" w:rsidRPr="00FB0DDD">
          <w:rPr>
            <w:rStyle w:val="Hyperlink"/>
            <w:rFonts w:ascii="Calisto MT" w:hAnsi="Calisto MT"/>
            <w:color w:val="auto"/>
            <w:u w:val="none"/>
          </w:rPr>
          <w:t>https://doi.org/10.1016/0022-5193(66)90013-0</w:t>
        </w:r>
      </w:hyperlink>
      <w:r w:rsidRPr="00FB0DDD">
        <w:rPr>
          <w:rFonts w:ascii="Calisto MT" w:hAnsi="Calisto MT"/>
        </w:rPr>
        <w:t xml:space="preserve"> </w:t>
      </w:r>
    </w:p>
    <w:p w14:paraId="30AB8F9C" w14:textId="77777777" w:rsidR="00CF5C07" w:rsidRPr="00FB0DDD" w:rsidRDefault="00000000">
      <w:pPr>
        <w:ind w:left="720" w:hanging="720"/>
        <w:jc w:val="both"/>
        <w:rPr>
          <w:rFonts w:ascii="Calisto MT" w:hAnsi="Calisto MT"/>
        </w:rPr>
      </w:pPr>
      <w:r w:rsidRPr="00FB0DDD">
        <w:rPr>
          <w:rFonts w:ascii="Calisto MT" w:hAnsi="Calisto MT"/>
        </w:rPr>
        <w:t xml:space="preserve">Pristira, A. L., Purwanti, F., &amp; A’in, C. (2021). Indeks kepekaan lingkungan (IKL) ekosistem lamun berdasarkan pemanfaatan sumberdaya perikanan di Karimunjawa. </w:t>
      </w:r>
      <w:r w:rsidRPr="00FB0DDD">
        <w:rPr>
          <w:rFonts w:ascii="Calisto MT" w:hAnsi="Calisto MT"/>
          <w:i/>
          <w:iCs/>
        </w:rPr>
        <w:t>Saintek Perikanan: Indonesian Journal of Fisheries Science and Technology, 17</w:t>
      </w:r>
      <w:r w:rsidRPr="00FB0DDD">
        <w:rPr>
          <w:rFonts w:ascii="Calisto MT" w:hAnsi="Calisto MT"/>
        </w:rPr>
        <w:t>(1), 37–46.</w:t>
      </w:r>
    </w:p>
    <w:p w14:paraId="40B111A3" w14:textId="48E85556" w:rsidR="00CF5C07" w:rsidRPr="00FB0DDD" w:rsidRDefault="00000000">
      <w:pPr>
        <w:ind w:left="720" w:hanging="720"/>
        <w:jc w:val="both"/>
        <w:rPr>
          <w:rFonts w:ascii="Calisto MT" w:hAnsi="Calisto MT"/>
        </w:rPr>
      </w:pPr>
      <w:r w:rsidRPr="00FB0DDD">
        <w:rPr>
          <w:rFonts w:ascii="Calisto MT" w:hAnsi="Calisto MT"/>
        </w:rPr>
        <w:t xml:space="preserve">Pujiastuti, P. Windusari, Y. Agus, M. (2017). The distribution and composition of </w:t>
      </w:r>
      <w:r w:rsidR="00AB3683" w:rsidRPr="00FB0DDD">
        <w:rPr>
          <w:rFonts w:ascii="Calisto MT" w:hAnsi="Calisto MT"/>
        </w:rPr>
        <w:t>O</w:t>
      </w:r>
      <w:r w:rsidRPr="00FB0DDD">
        <w:rPr>
          <w:rFonts w:ascii="Calisto MT" w:hAnsi="Calisto MT"/>
        </w:rPr>
        <w:t xml:space="preserve">donata (Dragonfly and damselfly) in Sriwijaya University, Inderalaya Campus </w:t>
      </w:r>
      <w:r w:rsidR="00AB3683" w:rsidRPr="00FB0DDD">
        <w:rPr>
          <w:rFonts w:ascii="Calisto MT" w:hAnsi="Calisto MT"/>
        </w:rPr>
        <w:t>South</w:t>
      </w:r>
      <w:r w:rsidRPr="00FB0DDD">
        <w:rPr>
          <w:rFonts w:ascii="Calisto MT" w:hAnsi="Calisto MT"/>
        </w:rPr>
        <w:t xml:space="preserve"> Sumatera. </w:t>
      </w:r>
      <w:r w:rsidRPr="00FB0DDD">
        <w:rPr>
          <w:rFonts w:ascii="Calisto MT" w:hAnsi="Calisto MT"/>
          <w:i/>
          <w:iCs/>
        </w:rPr>
        <w:t>Journal of Biological Researcher</w:t>
      </w:r>
      <w:r w:rsidR="00AB3683" w:rsidRPr="00FB0DDD">
        <w:rPr>
          <w:rFonts w:ascii="Calisto MT" w:hAnsi="Calisto MT"/>
        </w:rPr>
        <w:t>,</w:t>
      </w:r>
      <w:r w:rsidRPr="00FB0DDD">
        <w:rPr>
          <w:rFonts w:ascii="Calisto MT" w:hAnsi="Calisto MT"/>
        </w:rPr>
        <w:t xml:space="preserve"> </w:t>
      </w:r>
      <w:r w:rsidRPr="00FB0DDD">
        <w:rPr>
          <w:rFonts w:ascii="Calisto MT" w:hAnsi="Calisto MT"/>
          <w:i/>
          <w:iCs/>
        </w:rPr>
        <w:t>23</w:t>
      </w:r>
      <w:r w:rsidRPr="00FB0DDD">
        <w:rPr>
          <w:rFonts w:ascii="Calisto MT" w:hAnsi="Calisto MT"/>
        </w:rPr>
        <w:t>(1)</w:t>
      </w:r>
      <w:r w:rsidR="00AB3683" w:rsidRPr="00FB0DDD">
        <w:rPr>
          <w:rFonts w:ascii="Calisto MT" w:hAnsi="Calisto MT"/>
        </w:rPr>
        <w:t xml:space="preserve">, </w:t>
      </w:r>
      <w:r w:rsidRPr="00FB0DDD">
        <w:rPr>
          <w:rFonts w:ascii="Calisto MT" w:hAnsi="Calisto MT"/>
        </w:rPr>
        <w:t>1-5. DOI:</w:t>
      </w:r>
      <w:hyperlink r:id="rId38" w:tgtFrame="_blank" w:history="1">
        <w:r w:rsidR="00CF5C07" w:rsidRPr="00FB0DDD">
          <w:rPr>
            <w:rStyle w:val="Hyperlink"/>
            <w:rFonts w:ascii="Calisto MT" w:hAnsi="Calisto MT"/>
            <w:color w:val="auto"/>
            <w:u w:val="none"/>
          </w:rPr>
          <w:t>10.23869/bphjbr.23.1.20171</w:t>
        </w:r>
      </w:hyperlink>
      <w:r w:rsidRPr="00FB0DDD">
        <w:rPr>
          <w:rFonts w:ascii="Calisto MT" w:hAnsi="Calisto MT"/>
        </w:rPr>
        <w:t xml:space="preserve">. </w:t>
      </w:r>
    </w:p>
    <w:p w14:paraId="63FE7C5E" w14:textId="77777777" w:rsidR="00CF5C07" w:rsidRPr="00FB0DDD" w:rsidRDefault="00000000">
      <w:pPr>
        <w:ind w:left="720" w:hanging="720"/>
        <w:jc w:val="both"/>
        <w:rPr>
          <w:rStyle w:val="Hyperlink"/>
          <w:rFonts w:ascii="Calisto MT" w:hAnsi="Calisto MT"/>
          <w:color w:val="auto"/>
          <w:u w:val="none"/>
        </w:rPr>
      </w:pPr>
      <w:r w:rsidRPr="00FB0DDD">
        <w:rPr>
          <w:rFonts w:ascii="Calisto MT" w:hAnsi="Calisto MT"/>
        </w:rPr>
        <w:t xml:space="preserve">Rizal, S., &amp; Hadi, M. (2015). Inventarisasi jenis capung (Odonata) pada areal persawahan di Desa Pundenarum, Kecamatan Karangawen, Kabupaten Demak. </w:t>
      </w:r>
      <w:r w:rsidRPr="00FB0DDD">
        <w:rPr>
          <w:rFonts w:ascii="Calisto MT" w:hAnsi="Calisto MT"/>
          <w:i/>
          <w:iCs/>
        </w:rPr>
        <w:t>Bioma: Berkala Ilmiah Biologi, 17</w:t>
      </w:r>
      <w:r w:rsidRPr="00FB0DDD">
        <w:rPr>
          <w:rFonts w:ascii="Calisto MT" w:hAnsi="Calisto MT"/>
        </w:rPr>
        <w:t xml:space="preserve">(1), 16–20. </w:t>
      </w:r>
      <w:hyperlink r:id="rId39" w:tgtFrame="_new" w:history="1">
        <w:r w:rsidR="00CF5C07" w:rsidRPr="00FB0DDD">
          <w:rPr>
            <w:rStyle w:val="Hyperlink"/>
            <w:rFonts w:ascii="Calisto MT" w:hAnsi="Calisto MT"/>
            <w:color w:val="auto"/>
            <w:u w:val="none"/>
          </w:rPr>
          <w:t>https://doi.org/10.14710/bioma.17.1.16-20</w:t>
        </w:r>
      </w:hyperlink>
    </w:p>
    <w:p w14:paraId="34F62067" w14:textId="77DC83B1" w:rsidR="00CF5C07" w:rsidRPr="00FB0DDD" w:rsidRDefault="00000000">
      <w:pPr>
        <w:ind w:left="720" w:hanging="720"/>
        <w:jc w:val="both"/>
        <w:rPr>
          <w:rFonts w:ascii="Calisto MT" w:hAnsi="Calisto MT"/>
        </w:rPr>
      </w:pPr>
      <w:r w:rsidRPr="00FB0DDD">
        <w:rPr>
          <w:rFonts w:ascii="Calisto MT" w:hAnsi="Calisto MT"/>
        </w:rPr>
        <w:t xml:space="preserve">Shannon, C. E., &amp; Weaver, W. (1949). </w:t>
      </w:r>
      <w:r w:rsidRPr="00FB0DDD">
        <w:rPr>
          <w:rFonts w:ascii="Calisto MT" w:hAnsi="Calisto MT"/>
          <w:i/>
          <w:iCs/>
        </w:rPr>
        <w:t xml:space="preserve">The </w:t>
      </w:r>
      <w:r w:rsidR="00AB3683" w:rsidRPr="00FB0DDD">
        <w:rPr>
          <w:rFonts w:ascii="Calisto MT" w:hAnsi="Calisto MT"/>
          <w:i/>
          <w:iCs/>
        </w:rPr>
        <w:t>mathematical theory of communication</w:t>
      </w:r>
      <w:r w:rsidRPr="00FB0DDD">
        <w:rPr>
          <w:rFonts w:ascii="Calisto MT" w:hAnsi="Calisto MT"/>
        </w:rPr>
        <w:t xml:space="preserve">. Urbana: University of Illinois Press. </w:t>
      </w:r>
    </w:p>
    <w:p w14:paraId="6145EBBA" w14:textId="77777777" w:rsidR="00CF5C07" w:rsidRPr="00FB0DDD" w:rsidRDefault="00000000">
      <w:pPr>
        <w:ind w:left="720" w:hanging="720"/>
        <w:jc w:val="both"/>
        <w:rPr>
          <w:rFonts w:ascii="Calisto MT" w:hAnsi="Calisto MT"/>
        </w:rPr>
      </w:pPr>
      <w:r w:rsidRPr="00FB0DDD">
        <w:rPr>
          <w:rFonts w:ascii="Calisto MT" w:hAnsi="Calisto MT"/>
        </w:rPr>
        <w:t xml:space="preserve">Suárez-Tovar, C. M., Castillo-Pérez, E. U., Sandoval-García, I. A., Schondube, J. E., Cano-Santana, Z., &amp; Córdoba-Aguilar, A. (2022). Resilient dragons: Exploring Odonata communities in an urbanization gradient. </w:t>
      </w:r>
      <w:r w:rsidRPr="00FB0DDD">
        <w:rPr>
          <w:rFonts w:ascii="Calisto MT" w:hAnsi="Calisto MT"/>
          <w:i/>
          <w:iCs/>
        </w:rPr>
        <w:t>Ecological Indicators, 141</w:t>
      </w:r>
      <w:r w:rsidRPr="00FB0DDD">
        <w:rPr>
          <w:rFonts w:ascii="Calisto MT" w:hAnsi="Calisto MT"/>
        </w:rPr>
        <w:t xml:space="preserve">, 109134. </w:t>
      </w:r>
      <w:hyperlink r:id="rId40" w:tgtFrame="_new" w:history="1">
        <w:r w:rsidR="00CF5C07" w:rsidRPr="00FB0DDD">
          <w:rPr>
            <w:rStyle w:val="Hyperlink"/>
            <w:rFonts w:ascii="Calisto MT" w:hAnsi="Calisto MT"/>
            <w:color w:val="auto"/>
            <w:u w:val="none"/>
          </w:rPr>
          <w:t>https://doi.org/10.1016/j.ecolind.2022.109134</w:t>
        </w:r>
      </w:hyperlink>
    </w:p>
    <w:p w14:paraId="0AA1B38E" w14:textId="77777777" w:rsidR="00180201" w:rsidRPr="00FB0DDD" w:rsidRDefault="00000000" w:rsidP="00180201">
      <w:pPr>
        <w:ind w:left="720" w:hanging="720"/>
        <w:jc w:val="both"/>
        <w:rPr>
          <w:rFonts w:ascii="Calisto MT" w:hAnsi="Calisto MT"/>
        </w:rPr>
      </w:pPr>
      <w:r w:rsidRPr="00FB0DDD">
        <w:rPr>
          <w:rFonts w:ascii="Calisto MT" w:hAnsi="Calisto MT"/>
        </w:rPr>
        <w:t xml:space="preserve">Susanto, M. A. D., &amp; Arianti, O. F. (2021). Diversity and abundance of dragonfly (Anisoptera) and damselfly (Zygoptera) at Sabo Dam Complang, Kediri, East Java, Indonesia. </w:t>
      </w:r>
      <w:r w:rsidRPr="00FB0DDD">
        <w:rPr>
          <w:rFonts w:ascii="Calisto MT" w:hAnsi="Calisto MT"/>
          <w:i/>
          <w:iCs/>
        </w:rPr>
        <w:t>Biosfer: Jurnal Tadris Biologi, 12</w:t>
      </w:r>
      <w:r w:rsidRPr="00FB0DDD">
        <w:rPr>
          <w:rFonts w:ascii="Calisto MT" w:hAnsi="Calisto MT"/>
        </w:rPr>
        <w:t>(2), 110–122.</w:t>
      </w:r>
    </w:p>
    <w:p w14:paraId="302F321A" w14:textId="1C1BB9C0" w:rsidR="00180201" w:rsidRPr="00FB0DDD" w:rsidRDefault="00180201" w:rsidP="00180201">
      <w:pPr>
        <w:ind w:left="720" w:hanging="720"/>
        <w:jc w:val="both"/>
        <w:rPr>
          <w:rFonts w:ascii="Calisto MT" w:hAnsi="Calisto MT"/>
        </w:rPr>
      </w:pPr>
      <w:r w:rsidRPr="00FB0DDD">
        <w:rPr>
          <w:rFonts w:ascii="Calisto MT" w:eastAsia="Lustria" w:hAnsi="Calisto MT" w:cs="Lustria"/>
        </w:rPr>
        <w:t xml:space="preserve">Wibowo, S. S., Basukriadi, A., &amp; Winarni, N. L. (2019). Dragonfly </w:t>
      </w:r>
      <w:r w:rsidR="00AB3683" w:rsidRPr="00FB0DDD">
        <w:rPr>
          <w:rFonts w:ascii="Calisto MT" w:eastAsia="Lustria" w:hAnsi="Calisto MT" w:cs="Lustria"/>
        </w:rPr>
        <w:t xml:space="preserve">species diversity </w:t>
      </w:r>
      <w:r w:rsidRPr="00FB0DDD">
        <w:rPr>
          <w:rFonts w:ascii="Calisto MT" w:eastAsia="Lustria" w:hAnsi="Calisto MT" w:cs="Lustria"/>
        </w:rPr>
        <w:t xml:space="preserve">(Odonata) in Three Telaga on the </w:t>
      </w:r>
      <w:r w:rsidR="00A41F8A" w:rsidRPr="00FB0DDD">
        <w:rPr>
          <w:rFonts w:ascii="Calisto MT" w:eastAsia="Lustria" w:hAnsi="Calisto MT" w:cs="Lustria"/>
        </w:rPr>
        <w:t>highland freshwater</w:t>
      </w:r>
      <w:r w:rsidRPr="00FB0DDD">
        <w:rPr>
          <w:rFonts w:ascii="Calisto MT" w:eastAsia="Lustria" w:hAnsi="Calisto MT" w:cs="Lustria"/>
        </w:rPr>
        <w:t xml:space="preserve">, West Java. </w:t>
      </w:r>
      <w:r w:rsidRPr="00FB0DDD">
        <w:rPr>
          <w:rFonts w:ascii="Calisto MT" w:eastAsia="Lustria" w:hAnsi="Calisto MT" w:cs="Lustria"/>
          <w:i/>
          <w:iCs/>
        </w:rPr>
        <w:t>IOP Conference Series: Earth and Environmental Science, 394 (1)</w:t>
      </w:r>
      <w:r w:rsidRPr="00FB0DDD">
        <w:rPr>
          <w:rFonts w:ascii="Calisto MT" w:eastAsia="Lustria" w:hAnsi="Calisto MT" w:cs="Lustria"/>
        </w:rPr>
        <w:t xml:space="preserve">. </w:t>
      </w:r>
      <w:hyperlink r:id="rId41" w:history="1">
        <w:r w:rsidRPr="00FB0DDD">
          <w:rPr>
            <w:rStyle w:val="Hyperlink"/>
            <w:rFonts w:ascii="Calisto MT" w:eastAsia="Lustria" w:hAnsi="Calisto MT" w:cs="Lustria"/>
            <w:color w:val="auto"/>
            <w:u w:val="none"/>
          </w:rPr>
          <w:t>https://doi.org/10.1088/1755-1315/394/1/012007</w:t>
        </w:r>
      </w:hyperlink>
      <w:r w:rsidRPr="00FB0DDD">
        <w:rPr>
          <w:rFonts w:ascii="Calisto MT" w:eastAsia="Lustria" w:hAnsi="Calisto MT" w:cs="Lustria"/>
        </w:rPr>
        <w:t xml:space="preserve"> </w:t>
      </w:r>
    </w:p>
    <w:p w14:paraId="5C401216" w14:textId="77777777" w:rsidR="00CF5C07" w:rsidRPr="00FB0DDD" w:rsidRDefault="00000000">
      <w:pPr>
        <w:ind w:left="720" w:hanging="720"/>
        <w:jc w:val="both"/>
        <w:rPr>
          <w:rFonts w:ascii="Calisto MT" w:hAnsi="Calisto MT"/>
        </w:rPr>
      </w:pPr>
      <w:r w:rsidRPr="00FB0DDD">
        <w:rPr>
          <w:rFonts w:ascii="Calisto MT" w:hAnsi="Calisto MT"/>
        </w:rPr>
        <w:t xml:space="preserve">Yudiawati, E., &amp; Oktavia, L. (2020). Keanekaragaman jenis capung (Odonata) pada areal persawahan di Kecamatan Tabir dan Kecamatan Pangkalan Jambu Kabupaten Merangin. </w:t>
      </w:r>
      <w:r w:rsidRPr="00FB0DDD">
        <w:rPr>
          <w:rFonts w:ascii="Calisto MT" w:hAnsi="Calisto MT"/>
          <w:i/>
          <w:iCs/>
        </w:rPr>
        <w:t>Jurnal Sains Agro, 5</w:t>
      </w:r>
      <w:r w:rsidRPr="00FB0DDD">
        <w:rPr>
          <w:rFonts w:ascii="Calisto MT" w:hAnsi="Calisto MT"/>
        </w:rPr>
        <w:t>(2).</w:t>
      </w:r>
    </w:p>
    <w:p w14:paraId="7B3AEBAF" w14:textId="7FC5C16C" w:rsidR="00042549" w:rsidRPr="00FB0DDD" w:rsidRDefault="00042549" w:rsidP="00042549">
      <w:pPr>
        <w:ind w:left="720" w:hanging="720"/>
        <w:jc w:val="both"/>
        <w:rPr>
          <w:rFonts w:ascii="Calisto MT" w:hAnsi="Calisto MT"/>
        </w:rPr>
      </w:pPr>
      <w:r w:rsidRPr="00FB0DDD">
        <w:rPr>
          <w:rFonts w:ascii="Calisto MT" w:hAnsi="Calisto MT"/>
        </w:rPr>
        <w:t xml:space="preserve">Yuliana, E. Boer, M. Fahrudin, A. Kamal, M, M. (2017). Biodiversity of </w:t>
      </w:r>
      <w:r w:rsidR="00AB3683" w:rsidRPr="00FB0DDD">
        <w:rPr>
          <w:rFonts w:ascii="Calisto MT" w:hAnsi="Calisto MT"/>
        </w:rPr>
        <w:t xml:space="preserve">reef in marine protected area </w:t>
      </w:r>
      <w:r w:rsidRPr="00FB0DDD">
        <w:rPr>
          <w:rFonts w:ascii="Calisto MT" w:hAnsi="Calisto MT"/>
        </w:rPr>
        <w:t xml:space="preserve">of Karimunjawa National Park. </w:t>
      </w:r>
      <w:r w:rsidRPr="00FB0DDD">
        <w:rPr>
          <w:rFonts w:ascii="Calisto MT" w:hAnsi="Calisto MT"/>
          <w:i/>
          <w:iCs/>
        </w:rPr>
        <w:t>Biospecies</w:t>
      </w:r>
      <w:r w:rsidRPr="00FB0DDD">
        <w:rPr>
          <w:rFonts w:ascii="Calisto MT" w:hAnsi="Calisto MT"/>
        </w:rPr>
        <w:t>, </w:t>
      </w:r>
      <w:r w:rsidRPr="00FB0DDD">
        <w:rPr>
          <w:rFonts w:ascii="Calisto MT" w:hAnsi="Calisto MT"/>
          <w:i/>
          <w:iCs/>
        </w:rPr>
        <w:t>10</w:t>
      </w:r>
      <w:r w:rsidRPr="00FB0DDD">
        <w:rPr>
          <w:rFonts w:ascii="Calisto MT" w:hAnsi="Calisto MT"/>
        </w:rPr>
        <w:t xml:space="preserve">(2). </w:t>
      </w:r>
      <w:hyperlink r:id="rId42" w:history="1">
        <w:r w:rsidRPr="00FB0DDD">
          <w:rPr>
            <w:rStyle w:val="Hyperlink"/>
            <w:rFonts w:ascii="Calisto MT" w:hAnsi="Calisto MT"/>
            <w:color w:val="auto"/>
            <w:u w:val="none"/>
          </w:rPr>
          <w:t>https://doi.org/10.22437/biospecies.v10i2.3928</w:t>
        </w:r>
      </w:hyperlink>
      <w:r w:rsidRPr="00FB0DDD">
        <w:rPr>
          <w:rFonts w:ascii="Calisto MT" w:hAnsi="Calisto MT"/>
        </w:rPr>
        <w:t xml:space="preserve"> </w:t>
      </w:r>
    </w:p>
    <w:p w14:paraId="116450B8" w14:textId="77777777" w:rsidR="007D7637" w:rsidRPr="00FB0DDD" w:rsidRDefault="00000000" w:rsidP="007D7637">
      <w:pPr>
        <w:ind w:left="720" w:hanging="720"/>
        <w:jc w:val="both"/>
        <w:rPr>
          <w:rStyle w:val="Hyperlink"/>
          <w:rFonts w:ascii="Calisto MT" w:hAnsi="Calisto MT"/>
          <w:color w:val="auto"/>
          <w:u w:val="none"/>
        </w:rPr>
      </w:pPr>
      <w:r w:rsidRPr="00FB0DDD">
        <w:rPr>
          <w:rFonts w:ascii="Calisto MT" w:hAnsi="Calisto MT"/>
        </w:rPr>
        <w:t xml:space="preserve">Zunnikah, Z., Hadisusanto, S., &amp; Nurjani, E. (2025). Diversity of dragonflies (Odonata) as bioindicators of water quality in Mangkol River, Terak Village, Simpang Katis Subdistrict, Central Bangka Regency. </w:t>
      </w:r>
      <w:r w:rsidRPr="00FB0DDD">
        <w:rPr>
          <w:rFonts w:ascii="Calisto MT" w:hAnsi="Calisto MT"/>
          <w:i/>
          <w:iCs/>
        </w:rPr>
        <w:t>Bioma: Berkala Ilmiah Biologi, 27</w:t>
      </w:r>
      <w:r w:rsidRPr="00FB0DDD">
        <w:rPr>
          <w:rFonts w:ascii="Calisto MT" w:hAnsi="Calisto MT"/>
        </w:rPr>
        <w:t xml:space="preserve">(2), 60–67. </w:t>
      </w:r>
      <w:hyperlink r:id="rId43" w:tgtFrame="_new" w:history="1">
        <w:r w:rsidR="007D7637" w:rsidRPr="00FB0DDD">
          <w:rPr>
            <w:rStyle w:val="Hyperlink"/>
            <w:rFonts w:ascii="Calisto MT" w:hAnsi="Calisto MT"/>
            <w:color w:val="auto"/>
            <w:u w:val="none"/>
          </w:rPr>
          <w:t>https://doi.org/10.14710/bioma.2025.71005</w:t>
        </w:r>
      </w:hyperlink>
    </w:p>
    <w:p w14:paraId="7A95FC94" w14:textId="3E80945D" w:rsidR="00042549" w:rsidRDefault="00042549">
      <w:pPr>
        <w:ind w:left="720" w:hanging="720"/>
        <w:jc w:val="both"/>
        <w:rPr>
          <w:rFonts w:ascii="Calisto MT" w:hAnsi="Calisto MT"/>
        </w:rPr>
      </w:pPr>
    </w:p>
    <w:p w14:paraId="2D60E849" w14:textId="77777777" w:rsidR="007D7637" w:rsidRDefault="007D7637">
      <w:pPr>
        <w:ind w:left="720" w:hanging="720"/>
        <w:jc w:val="both"/>
        <w:rPr>
          <w:rFonts w:ascii="Calisto MT" w:hAnsi="Calisto MT"/>
        </w:rPr>
      </w:pPr>
    </w:p>
    <w:p w14:paraId="7F3D0EC1" w14:textId="6A32DEB9" w:rsidR="00CF5C07" w:rsidRDefault="00CF5C07">
      <w:pPr>
        <w:ind w:left="0"/>
        <w:jc w:val="both"/>
        <w:rPr>
          <w:rFonts w:ascii="Calisto MT" w:eastAsia="Lustria" w:hAnsi="Calisto MT" w:cs="Lustria"/>
        </w:rPr>
      </w:pPr>
    </w:p>
    <w:p w14:paraId="0AA35A22" w14:textId="77777777" w:rsidR="00180201" w:rsidRDefault="00180201">
      <w:pPr>
        <w:ind w:left="0"/>
        <w:jc w:val="both"/>
        <w:rPr>
          <w:rFonts w:ascii="Calisto MT" w:eastAsia="Lustria" w:hAnsi="Calisto MT" w:cs="Lustria"/>
        </w:rPr>
      </w:pPr>
    </w:p>
    <w:sectPr w:rsidR="00180201">
      <w:headerReference w:type="first" r:id="rId44"/>
      <w:pgSz w:w="11907" w:h="1683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12165" w14:textId="77777777" w:rsidR="00D76F3D" w:rsidRDefault="00D76F3D">
      <w:r>
        <w:separator/>
      </w:r>
    </w:p>
  </w:endnote>
  <w:endnote w:type="continuationSeparator" w:id="0">
    <w:p w14:paraId="0164EB8F" w14:textId="77777777" w:rsidR="00D76F3D" w:rsidRDefault="00D76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98CA763-A6DF-40D7-A25A-78E906D535B3}"/>
    <w:embedBold r:id="rId2" w:fontKey="{900BA02B-2685-4C44-9A8D-27A3B282E134}"/>
    <w:embedItalic r:id="rId3" w:fontKey="{8B1A67AD-62D2-4C95-9E68-8E6830AD1324}"/>
  </w:font>
  <w:font w:name="Cambria">
    <w:panose1 w:val="02040503050406030204"/>
    <w:charset w:val="00"/>
    <w:family w:val="roman"/>
    <w:pitch w:val="variable"/>
    <w:sig w:usb0="E00006FF" w:usb1="420024FF" w:usb2="02000000" w:usb3="00000000" w:csb0="0000019F" w:csb1="00000000"/>
    <w:embedRegular r:id="rId4" w:fontKey="{1763261F-876E-4F1E-AA1E-FF81088E735D}"/>
    <w:embedItalic r:id="rId5" w:fontKey="{09BA1AF9-DFF1-4840-AF58-E4291114B0A4}"/>
  </w:font>
  <w:font w:name="Lustria">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embedRegular r:id="rId6" w:fontKey="{AA56B597-13EF-4D0E-A4B9-9D8D08A86C84}"/>
    <w:embedBold r:id="rId7" w:fontKey="{E7E89190-1B6A-4968-A9DC-89095643A11C}"/>
    <w:embedItalic r:id="rId8" w:fontKey="{E644613C-A7B3-4AC1-AF9A-EF8246A0C6B8}"/>
    <w:embedBoldItalic r:id="rId9" w:fontKey="{20FFE8A1-2CB7-468D-8BBA-82EDDB6347E4}"/>
  </w:font>
  <w:font w:name="Segoe UI Symbol">
    <w:altName w:val="Segoe UI Symbol"/>
    <w:panose1 w:val="020B0502040204020203"/>
    <w:charset w:val="00"/>
    <w:family w:val="swiss"/>
    <w:pitch w:val="variable"/>
    <w:sig w:usb0="800001E3" w:usb1="1200FFEF" w:usb2="00040000" w:usb3="00000000" w:csb0="00000001" w:csb1="00000000"/>
    <w:embedBold r:id="rId10" w:fontKey="{AF35CF54-5447-4918-B0E3-110D3AF539A2}"/>
  </w:font>
  <w:font w:name="Quattrocento Sans">
    <w:altName w:val="Quattrocento Sans"/>
    <w:charset w:val="00"/>
    <w:family w:val="swiss"/>
    <w:pitch w:val="variable"/>
    <w:sig w:usb0="800000BF" w:usb1="4000005B" w:usb2="00000000" w:usb3="00000000" w:csb0="00000001" w:csb1="00000000"/>
    <w:embedBold r:id="rId11" w:fontKey="{E340D602-8905-4208-BE02-419F25B4423E}"/>
  </w:font>
  <w:font w:name="Cambria Math">
    <w:panose1 w:val="02040503050406030204"/>
    <w:charset w:val="00"/>
    <w:family w:val="roman"/>
    <w:pitch w:val="variable"/>
    <w:sig w:usb0="E00006FF" w:usb1="420024FF" w:usb2="02000000" w:usb3="00000000" w:csb0="0000019F" w:csb1="00000000"/>
    <w:embedRegular r:id="rId12" w:fontKey="{8B8725FD-FB34-46FA-B583-9088AE2C8C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B1625" w14:textId="77777777" w:rsidR="00CF5C07" w:rsidRDefault="0000000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28D8B5F" w14:textId="77777777" w:rsidR="00CF5C07" w:rsidRDefault="00CF5C07">
    <w:pPr>
      <w:pBdr>
        <w:top w:val="nil"/>
        <w:left w:val="nil"/>
        <w:bottom w:val="nil"/>
        <w:right w:val="nil"/>
        <w:between w:val="nil"/>
      </w:pBdr>
      <w:tabs>
        <w:tab w:val="left" w:pos="3655"/>
        <w:tab w:val="center" w:pos="4513"/>
        <w:tab w:val="center" w:pos="4680"/>
        <w:tab w:val="right" w:pos="9360"/>
      </w:tabs>
      <w:ind w:hanging="57"/>
      <w:jc w:val="left"/>
      <w:rPr>
        <w:rFonts w:ascii="Lustria" w:eastAsia="Lustria" w:hAnsi="Lustria" w:cs="Lust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B3A8" w14:textId="77777777" w:rsidR="00CF5C07" w:rsidRPr="00AD3FA4" w:rsidRDefault="00000000">
    <w:pPr>
      <w:pBdr>
        <w:top w:val="nil"/>
        <w:left w:val="nil"/>
        <w:bottom w:val="nil"/>
        <w:right w:val="nil"/>
        <w:between w:val="nil"/>
      </w:pBdr>
      <w:tabs>
        <w:tab w:val="center" w:pos="4680"/>
        <w:tab w:val="right" w:pos="9360"/>
      </w:tabs>
      <w:rPr>
        <w:rFonts w:ascii="Calisto MT" w:hAnsi="Calisto MT"/>
        <w:color w:val="000000"/>
      </w:rPr>
    </w:pPr>
    <w:r w:rsidRPr="00AD3FA4">
      <w:rPr>
        <w:rFonts w:ascii="Calisto MT" w:hAnsi="Calisto MT"/>
        <w:color w:val="000000"/>
      </w:rPr>
      <w:fldChar w:fldCharType="begin"/>
    </w:r>
    <w:r w:rsidRPr="00AD3FA4">
      <w:rPr>
        <w:rFonts w:ascii="Calisto MT" w:hAnsi="Calisto MT"/>
        <w:color w:val="000000"/>
      </w:rPr>
      <w:instrText>PAGE</w:instrText>
    </w:r>
    <w:r w:rsidRPr="00AD3FA4">
      <w:rPr>
        <w:rFonts w:ascii="Calisto MT" w:hAnsi="Calisto MT"/>
        <w:color w:val="000000"/>
      </w:rPr>
      <w:fldChar w:fldCharType="separate"/>
    </w:r>
    <w:r w:rsidRPr="00AD3FA4">
      <w:rPr>
        <w:rFonts w:ascii="Calisto MT" w:hAnsi="Calisto MT"/>
        <w:noProof/>
        <w:color w:val="000000"/>
      </w:rPr>
      <w:t>1</w:t>
    </w:r>
    <w:r w:rsidRPr="00AD3FA4">
      <w:rPr>
        <w:rFonts w:ascii="Calisto MT" w:hAnsi="Calisto MT"/>
        <w:color w:val="000000"/>
      </w:rPr>
      <w:fldChar w:fldCharType="end"/>
    </w:r>
  </w:p>
  <w:p w14:paraId="4DE0F343" w14:textId="77777777" w:rsidR="00CF5C07" w:rsidRDefault="00CF5C07">
    <w:pPr>
      <w:pBdr>
        <w:top w:val="nil"/>
        <w:left w:val="nil"/>
        <w:bottom w:val="nil"/>
        <w:right w:val="nil"/>
        <w:between w:val="nil"/>
      </w:pBdr>
      <w:tabs>
        <w:tab w:val="center" w:pos="4680"/>
        <w:tab w:val="right" w:pos="9360"/>
      </w:tabs>
      <w:ind w:hanging="57"/>
      <w:jc w:val="both"/>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F611F" w14:textId="77777777" w:rsidR="00D76F3D" w:rsidRDefault="00D76F3D">
      <w:r>
        <w:separator/>
      </w:r>
    </w:p>
  </w:footnote>
  <w:footnote w:type="continuationSeparator" w:id="0">
    <w:p w14:paraId="0EF4119B" w14:textId="77777777" w:rsidR="00D76F3D" w:rsidRDefault="00D76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E8FF" w14:textId="77777777" w:rsidR="00CF5C07" w:rsidRDefault="00000000">
    <w:pPr>
      <w:pBdr>
        <w:top w:val="nil"/>
        <w:left w:val="nil"/>
        <w:bottom w:val="nil"/>
        <w:right w:val="nil"/>
        <w:between w:val="nil"/>
      </w:pBdr>
      <w:tabs>
        <w:tab w:val="center" w:pos="4680"/>
        <w:tab w:val="left" w:pos="5051"/>
        <w:tab w:val="right" w:pos="9360"/>
      </w:tabs>
      <w:ind w:hanging="57"/>
      <w:jc w:val="left"/>
      <w:rPr>
        <w:color w:val="000000"/>
      </w:rPr>
    </w:pPr>
    <w:r>
      <w:rPr>
        <w:color w:val="000000"/>
      </w:rPr>
      <w:tab/>
    </w:r>
    <w:r>
      <w:rPr>
        <w:rFonts w:ascii="Lustria" w:eastAsia="Lustria" w:hAnsi="Lustria" w:cs="Lustria"/>
        <w:color w:val="000000"/>
        <w:sz w:val="18"/>
        <w:szCs w:val="18"/>
      </w:rPr>
      <w:t>Ira Indrawardana / Komunitas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C64D" w14:textId="622B2110" w:rsidR="00CF5C07" w:rsidRPr="00AD3FA4" w:rsidRDefault="00000000">
    <w:pPr>
      <w:tabs>
        <w:tab w:val="left" w:pos="7740"/>
      </w:tabs>
      <w:spacing w:line="288" w:lineRule="auto"/>
      <w:ind w:left="0" w:right="0" w:firstLine="547"/>
      <w:rPr>
        <w:rFonts w:asciiTheme="majorHAnsi" w:eastAsia="Lustria" w:hAnsiTheme="majorHAnsi" w:cs="Lustria"/>
        <w:color w:val="000000"/>
        <w:sz w:val="18"/>
        <w:szCs w:val="18"/>
      </w:rPr>
    </w:pPr>
    <w:r w:rsidRPr="00AD3FA4">
      <w:rPr>
        <w:rFonts w:asciiTheme="majorHAnsi" w:eastAsia="Lustria" w:hAnsiTheme="majorHAnsi" w:cs="Lustria"/>
        <w:color w:val="000000"/>
        <w:sz w:val="18"/>
        <w:szCs w:val="18"/>
      </w:rPr>
      <w:t>Billa et al.,</w:t>
    </w:r>
    <w:r w:rsidR="00AD3FA4">
      <w:rPr>
        <w:rFonts w:asciiTheme="majorHAnsi" w:eastAsia="Lustria" w:hAnsiTheme="majorHAnsi" w:cs="Lustria"/>
        <w:color w:val="000000"/>
        <w:sz w:val="18"/>
        <w:szCs w:val="18"/>
      </w:rPr>
      <w:t xml:space="preserve"> </w:t>
    </w:r>
    <w:r w:rsidRPr="00AD3FA4">
      <w:rPr>
        <w:rFonts w:asciiTheme="majorHAnsi" w:eastAsia="Lustria" w:hAnsiTheme="majorHAnsi" w:cs="Lustria"/>
        <w:color w:val="000000"/>
        <w:sz w:val="18"/>
        <w:szCs w:val="18"/>
      </w:rPr>
      <w:t xml:space="preserve">/ Life Science </w:t>
    </w:r>
    <w:r w:rsidR="00AD3FA4">
      <w:rPr>
        <w:rFonts w:asciiTheme="majorHAnsi" w:eastAsia="Lustria" w:hAnsiTheme="majorHAnsi" w:cs="Lustria"/>
        <w:color w:val="000000"/>
        <w:sz w:val="18"/>
        <w:szCs w:val="18"/>
      </w:rPr>
      <w:t>15</w:t>
    </w:r>
    <w:r w:rsidRPr="00AD3FA4">
      <w:rPr>
        <w:rFonts w:asciiTheme="majorHAnsi" w:eastAsia="Lustria" w:hAnsiTheme="majorHAnsi" w:cs="Lustria"/>
        <w:color w:val="000000"/>
        <w:sz w:val="18"/>
        <w:szCs w:val="18"/>
      </w:rPr>
      <w:t xml:space="preserve"> (</w:t>
    </w:r>
    <w:r w:rsidR="00AD3FA4">
      <w:rPr>
        <w:rFonts w:asciiTheme="majorHAnsi" w:eastAsia="Lustria" w:hAnsiTheme="majorHAnsi" w:cs="Lustria"/>
        <w:color w:val="000000"/>
        <w:sz w:val="18"/>
        <w:szCs w:val="18"/>
      </w:rPr>
      <w:t>1</w:t>
    </w:r>
    <w:r w:rsidRPr="00AD3FA4">
      <w:rPr>
        <w:rFonts w:asciiTheme="majorHAnsi" w:eastAsia="Lustria" w:hAnsiTheme="majorHAnsi" w:cs="Lustria"/>
        <w:color w:val="000000"/>
        <w:sz w:val="18"/>
        <w:szCs w:val="18"/>
      </w:rPr>
      <w:t>) 202</w:t>
    </w:r>
    <w:r w:rsidR="00AD3FA4">
      <w:rPr>
        <w:rFonts w:asciiTheme="majorHAnsi" w:eastAsia="Lustria" w:hAnsiTheme="majorHAnsi" w:cs="Lustria"/>
        <w:color w:val="000000"/>
        <w:sz w:val="18"/>
        <w:szCs w:val="1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34DE" w14:textId="77777777" w:rsidR="00CF5C07" w:rsidRDefault="00CF5C07">
    <w:pPr>
      <w:pBdr>
        <w:top w:val="nil"/>
        <w:left w:val="nil"/>
        <w:bottom w:val="nil"/>
        <w:right w:val="nil"/>
        <w:between w:val="nil"/>
      </w:pBdr>
      <w:tabs>
        <w:tab w:val="center" w:pos="4680"/>
        <w:tab w:val="right" w:pos="9360"/>
      </w:tabs>
      <w:ind w:hanging="57"/>
      <w:rPr>
        <w:rFonts w:ascii="Lustria" w:eastAsia="Lustria" w:hAnsi="Lustria" w:cs="Lustria"/>
        <w:color w:val="000000"/>
        <w:sz w:val="18"/>
        <w:szCs w:val="18"/>
      </w:rPr>
    </w:pPr>
  </w:p>
  <w:p w14:paraId="47AFD827" w14:textId="77777777" w:rsidR="00CF5C07" w:rsidRDefault="00000000">
    <w:pPr>
      <w:pBdr>
        <w:top w:val="nil"/>
        <w:left w:val="nil"/>
        <w:bottom w:val="nil"/>
        <w:right w:val="nil"/>
        <w:between w:val="nil"/>
      </w:pBdr>
      <w:tabs>
        <w:tab w:val="center" w:pos="4680"/>
        <w:tab w:val="right" w:pos="9360"/>
      </w:tabs>
      <w:ind w:hanging="57"/>
      <w:rPr>
        <w:rFonts w:ascii="Lustria" w:eastAsia="Lustria" w:hAnsi="Lustria" w:cs="Lustria"/>
        <w:color w:val="000000"/>
        <w:sz w:val="18"/>
        <w:szCs w:val="18"/>
      </w:rPr>
    </w:pPr>
    <w:r>
      <w:rPr>
        <w:rFonts w:ascii="Lustria" w:eastAsia="Lustria" w:hAnsi="Lustria" w:cs="Lustria"/>
        <w:color w:val="000000"/>
        <w:sz w:val="18"/>
        <w:szCs w:val="18"/>
      </w:rPr>
      <w:t>Ika Oktavianti / Journal of Economic Education 1 (2) (2012)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5EE51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0000002"/>
    <w:multiLevelType w:val="multilevel"/>
    <w:tmpl w:val="AA5E8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0000003"/>
    <w:multiLevelType w:val="hybridMultilevel"/>
    <w:tmpl w:val="7FB49076"/>
    <w:lvl w:ilvl="0" w:tplc="379607B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0000004"/>
    <w:multiLevelType w:val="multilevel"/>
    <w:tmpl w:val="DC0A1C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0000005"/>
    <w:multiLevelType w:val="multilevel"/>
    <w:tmpl w:val="A58C65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0000006"/>
    <w:multiLevelType w:val="multilevel"/>
    <w:tmpl w:val="434417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0000007"/>
    <w:multiLevelType w:val="multilevel"/>
    <w:tmpl w:val="2A569E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00000008"/>
    <w:multiLevelType w:val="multilevel"/>
    <w:tmpl w:val="34B4444A"/>
    <w:lvl w:ilvl="0">
      <w:start w:val="1"/>
      <w:numFmt w:val="bullet"/>
      <w:lvlText w:val="●"/>
      <w:lvlJc w:val="left"/>
      <w:pPr>
        <w:ind w:left="784" w:hanging="358"/>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0000009"/>
    <w:multiLevelType w:val="multilevel"/>
    <w:tmpl w:val="A80439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53555D0"/>
    <w:multiLevelType w:val="multilevel"/>
    <w:tmpl w:val="7812C3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A3D5AEF"/>
    <w:multiLevelType w:val="multilevel"/>
    <w:tmpl w:val="B886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D26342"/>
    <w:multiLevelType w:val="hybridMultilevel"/>
    <w:tmpl w:val="539260B2"/>
    <w:lvl w:ilvl="0" w:tplc="1136A2AC">
      <w:start w:val="1"/>
      <w:numFmt w:val="bullet"/>
      <w:lvlText w:val=""/>
      <w:lvlJc w:val="left"/>
      <w:pPr>
        <w:ind w:left="1080" w:hanging="360"/>
      </w:pPr>
      <w:rPr>
        <w:rFonts w:ascii="Symbol" w:hAnsi="Symbol"/>
      </w:rPr>
    </w:lvl>
    <w:lvl w:ilvl="1" w:tplc="3FB0C666">
      <w:start w:val="1"/>
      <w:numFmt w:val="bullet"/>
      <w:lvlText w:val=""/>
      <w:lvlJc w:val="left"/>
      <w:pPr>
        <w:ind w:left="1080" w:hanging="360"/>
      </w:pPr>
      <w:rPr>
        <w:rFonts w:ascii="Symbol" w:hAnsi="Symbol"/>
      </w:rPr>
    </w:lvl>
    <w:lvl w:ilvl="2" w:tplc="C7E06074">
      <w:start w:val="1"/>
      <w:numFmt w:val="bullet"/>
      <w:lvlText w:val=""/>
      <w:lvlJc w:val="left"/>
      <w:pPr>
        <w:ind w:left="1080" w:hanging="360"/>
      </w:pPr>
      <w:rPr>
        <w:rFonts w:ascii="Symbol" w:hAnsi="Symbol"/>
      </w:rPr>
    </w:lvl>
    <w:lvl w:ilvl="3" w:tplc="9CC471C8">
      <w:start w:val="1"/>
      <w:numFmt w:val="bullet"/>
      <w:lvlText w:val=""/>
      <w:lvlJc w:val="left"/>
      <w:pPr>
        <w:ind w:left="1080" w:hanging="360"/>
      </w:pPr>
      <w:rPr>
        <w:rFonts w:ascii="Symbol" w:hAnsi="Symbol"/>
      </w:rPr>
    </w:lvl>
    <w:lvl w:ilvl="4" w:tplc="919EC0DC">
      <w:start w:val="1"/>
      <w:numFmt w:val="bullet"/>
      <w:lvlText w:val=""/>
      <w:lvlJc w:val="left"/>
      <w:pPr>
        <w:ind w:left="1080" w:hanging="360"/>
      </w:pPr>
      <w:rPr>
        <w:rFonts w:ascii="Symbol" w:hAnsi="Symbol"/>
      </w:rPr>
    </w:lvl>
    <w:lvl w:ilvl="5" w:tplc="4AF4FDFE">
      <w:start w:val="1"/>
      <w:numFmt w:val="bullet"/>
      <w:lvlText w:val=""/>
      <w:lvlJc w:val="left"/>
      <w:pPr>
        <w:ind w:left="1080" w:hanging="360"/>
      </w:pPr>
      <w:rPr>
        <w:rFonts w:ascii="Symbol" w:hAnsi="Symbol"/>
      </w:rPr>
    </w:lvl>
    <w:lvl w:ilvl="6" w:tplc="8434398C">
      <w:start w:val="1"/>
      <w:numFmt w:val="bullet"/>
      <w:lvlText w:val=""/>
      <w:lvlJc w:val="left"/>
      <w:pPr>
        <w:ind w:left="1080" w:hanging="360"/>
      </w:pPr>
      <w:rPr>
        <w:rFonts w:ascii="Symbol" w:hAnsi="Symbol"/>
      </w:rPr>
    </w:lvl>
    <w:lvl w:ilvl="7" w:tplc="3976F04E">
      <w:start w:val="1"/>
      <w:numFmt w:val="bullet"/>
      <w:lvlText w:val=""/>
      <w:lvlJc w:val="left"/>
      <w:pPr>
        <w:ind w:left="1080" w:hanging="360"/>
      </w:pPr>
      <w:rPr>
        <w:rFonts w:ascii="Symbol" w:hAnsi="Symbol"/>
      </w:rPr>
    </w:lvl>
    <w:lvl w:ilvl="8" w:tplc="A4F268C0">
      <w:start w:val="1"/>
      <w:numFmt w:val="bullet"/>
      <w:lvlText w:val=""/>
      <w:lvlJc w:val="left"/>
      <w:pPr>
        <w:ind w:left="1080" w:hanging="360"/>
      </w:pPr>
      <w:rPr>
        <w:rFonts w:ascii="Symbol" w:hAnsi="Symbol"/>
      </w:rPr>
    </w:lvl>
  </w:abstractNum>
  <w:num w:numId="1" w16cid:durableId="1191258499">
    <w:abstractNumId w:val="2"/>
  </w:num>
  <w:num w:numId="2" w16cid:durableId="138613525">
    <w:abstractNumId w:val="7"/>
  </w:num>
  <w:num w:numId="3" w16cid:durableId="490370135">
    <w:abstractNumId w:val="4"/>
  </w:num>
  <w:num w:numId="4" w16cid:durableId="764152373">
    <w:abstractNumId w:val="1"/>
  </w:num>
  <w:num w:numId="5" w16cid:durableId="1030641004">
    <w:abstractNumId w:val="5"/>
  </w:num>
  <w:num w:numId="6" w16cid:durableId="728571113">
    <w:abstractNumId w:val="8"/>
  </w:num>
  <w:num w:numId="7" w16cid:durableId="1516848348">
    <w:abstractNumId w:val="3"/>
  </w:num>
  <w:num w:numId="8" w16cid:durableId="659115779">
    <w:abstractNumId w:val="6"/>
  </w:num>
  <w:num w:numId="9" w16cid:durableId="1823043467">
    <w:abstractNumId w:val="0"/>
  </w:num>
  <w:num w:numId="10" w16cid:durableId="1365716678">
    <w:abstractNumId w:val="9"/>
  </w:num>
  <w:num w:numId="11" w16cid:durableId="181553906">
    <w:abstractNumId w:val="11"/>
  </w:num>
  <w:num w:numId="12" w16cid:durableId="8000710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C07"/>
    <w:rsid w:val="00021B7E"/>
    <w:rsid w:val="00042549"/>
    <w:rsid w:val="00055D57"/>
    <w:rsid w:val="00180201"/>
    <w:rsid w:val="001C1FDB"/>
    <w:rsid w:val="001F0A3C"/>
    <w:rsid w:val="00261957"/>
    <w:rsid w:val="00282985"/>
    <w:rsid w:val="00393CEC"/>
    <w:rsid w:val="00500151"/>
    <w:rsid w:val="005B3F5F"/>
    <w:rsid w:val="00681F53"/>
    <w:rsid w:val="006F544B"/>
    <w:rsid w:val="00714B90"/>
    <w:rsid w:val="007D7637"/>
    <w:rsid w:val="00854823"/>
    <w:rsid w:val="009835E8"/>
    <w:rsid w:val="00A06BBD"/>
    <w:rsid w:val="00A41F8A"/>
    <w:rsid w:val="00AB3683"/>
    <w:rsid w:val="00AD03B2"/>
    <w:rsid w:val="00AD3FA4"/>
    <w:rsid w:val="00C12994"/>
    <w:rsid w:val="00C2703B"/>
    <w:rsid w:val="00C47D95"/>
    <w:rsid w:val="00C55633"/>
    <w:rsid w:val="00CF5C07"/>
    <w:rsid w:val="00CF6FCE"/>
    <w:rsid w:val="00D76F3D"/>
    <w:rsid w:val="00DA7B45"/>
    <w:rsid w:val="00F113F9"/>
    <w:rsid w:val="00F4222A"/>
    <w:rsid w:val="00F45CE9"/>
    <w:rsid w:val="00F7450F"/>
    <w:rsid w:val="00F973B4"/>
    <w:rsid w:val="00FB0DD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A68E4"/>
  <w15:docId w15:val="{28450299-B16F-4402-8573-6A5FC52F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id-ID" w:bidi="ar-SA"/>
      </w:rPr>
    </w:rPrDefault>
    <w:pPrDefault>
      <w:pPr>
        <w:ind w:left="-57" w:righ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76" w:lineRule="auto"/>
      <w:ind w:left="0" w:right="0"/>
      <w:jc w:val="both"/>
      <w:outlineLvl w:val="0"/>
    </w:pPr>
    <w:rPr>
      <w:rFonts w:ascii="Cambria" w:eastAsia="Cambria" w:hAnsi="Cambria" w:cs="Cambria"/>
      <w:i/>
      <w:iCs/>
      <w:color w:val="000000"/>
      <w:sz w:val="16"/>
      <w:szCs w:val="16"/>
    </w:rPr>
  </w:style>
  <w:style w:type="paragraph" w:styleId="Heading2">
    <w:name w:val="heading 2"/>
    <w:basedOn w:val="Normal"/>
    <w:next w:val="Normal"/>
    <w:uiPriority w:val="9"/>
    <w:unhideWhenUsed/>
    <w:qFormat/>
    <w:pPr>
      <w:pBdr>
        <w:top w:val="nil"/>
        <w:left w:val="nil"/>
        <w:bottom w:val="nil"/>
        <w:right w:val="nil"/>
        <w:between w:val="nil"/>
      </w:pBdr>
      <w:spacing w:line="288" w:lineRule="auto"/>
      <w:ind w:left="0" w:right="0"/>
      <w:jc w:val="both"/>
      <w:outlineLvl w:val="1"/>
    </w:pPr>
    <w:rPr>
      <w:rFonts w:ascii="Lustria" w:eastAsia="Lustria" w:hAnsi="Lustria" w:cs="Lustria"/>
      <w:b/>
      <w:bCs/>
      <w:smallCaps/>
      <w:color w:val="000000"/>
      <w:sz w:val="20"/>
      <w:szCs w:val="20"/>
    </w:rPr>
  </w:style>
  <w:style w:type="paragraph" w:styleId="Heading3">
    <w:name w:val="heading 3"/>
    <w:basedOn w:val="Normal"/>
    <w:next w:val="Normal"/>
    <w:uiPriority w:val="9"/>
    <w:unhideWhenUsed/>
    <w:qFormat/>
    <w:pPr>
      <w:pBdr>
        <w:top w:val="nil"/>
        <w:left w:val="nil"/>
        <w:bottom w:val="nil"/>
        <w:right w:val="nil"/>
        <w:between w:val="nil"/>
      </w:pBdr>
      <w:spacing w:line="288" w:lineRule="auto"/>
      <w:ind w:left="0" w:right="0"/>
      <w:jc w:val="both"/>
      <w:outlineLvl w:val="2"/>
    </w:pPr>
    <w:rPr>
      <w:rFonts w:ascii="Lustria" w:eastAsia="Lustria" w:hAnsi="Lustria" w:cs="Lustria"/>
      <w:b/>
      <w:bCs/>
      <w:color w:val="000000"/>
      <w:sz w:val="20"/>
      <w:szCs w:val="20"/>
    </w:rPr>
  </w:style>
  <w:style w:type="paragraph" w:styleId="Heading4">
    <w:name w:val="heading 4"/>
    <w:basedOn w:val="Normal"/>
    <w:next w:val="Normal"/>
    <w:uiPriority w:val="9"/>
    <w:unhideWhenUsed/>
    <w:qFormat/>
    <w:pPr>
      <w:pBdr>
        <w:top w:val="nil"/>
        <w:left w:val="nil"/>
        <w:bottom w:val="nil"/>
        <w:right w:val="nil"/>
        <w:between w:val="nil"/>
      </w:pBdr>
      <w:spacing w:line="288" w:lineRule="auto"/>
      <w:ind w:left="0" w:right="0" w:firstLine="567"/>
      <w:jc w:val="both"/>
      <w:outlineLvl w:val="3"/>
    </w:pPr>
    <w:rPr>
      <w:rFonts w:ascii="Lustria" w:eastAsia="Lustria" w:hAnsi="Lustria" w:cs="Lustria"/>
      <w:color w:val="000000"/>
      <w:sz w:val="20"/>
      <w:szCs w:val="20"/>
    </w:rPr>
  </w:style>
  <w:style w:type="paragraph" w:styleId="Heading5">
    <w:name w:val="heading 5"/>
    <w:basedOn w:val="Normal"/>
    <w:next w:val="Normal"/>
    <w:uiPriority w:val="9"/>
    <w:unhideWhenUsed/>
    <w:qFormat/>
    <w:pPr>
      <w:pBdr>
        <w:top w:val="nil"/>
        <w:left w:val="nil"/>
        <w:bottom w:val="nil"/>
        <w:right w:val="nil"/>
        <w:between w:val="nil"/>
      </w:pBdr>
      <w:spacing w:line="288" w:lineRule="auto"/>
      <w:ind w:left="0" w:right="0"/>
      <w:jc w:val="both"/>
      <w:outlineLvl w:val="4"/>
    </w:pPr>
    <w:rPr>
      <w:rFonts w:ascii="Lustria" w:eastAsia="Lustria" w:hAnsi="Lustria" w:cs="Lustria"/>
      <w:color w:val="000000"/>
      <w:sz w:val="20"/>
      <w:szCs w:val="20"/>
    </w:rPr>
  </w:style>
  <w:style w:type="paragraph" w:styleId="Heading6">
    <w:name w:val="heading 6"/>
    <w:basedOn w:val="Normal"/>
    <w:next w:val="Normal"/>
    <w:link w:val="Heading6Char"/>
    <w:uiPriority w:val="9"/>
    <w:unhideWhenUsed/>
    <w:qFormat/>
    <w:pPr>
      <w:pBdr>
        <w:top w:val="nil"/>
        <w:left w:val="nil"/>
        <w:bottom w:val="nil"/>
        <w:right w:val="nil"/>
        <w:between w:val="nil"/>
      </w:pBdr>
      <w:spacing w:line="288" w:lineRule="auto"/>
      <w:ind w:left="567" w:right="0" w:hanging="567"/>
      <w:jc w:val="both"/>
      <w:outlineLvl w:val="5"/>
    </w:pPr>
    <w:rPr>
      <w:rFonts w:ascii="Lustria" w:eastAsia="Lustria" w:hAnsi="Lustria" w:cs="Lustri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0" w:right="0"/>
    </w:pPr>
    <w:rPr>
      <w:rFonts w:ascii="Times New Roman" w:eastAsia="Times New Roman" w:hAnsi="Times New Roman" w:cs="Times New Roman"/>
      <w:b/>
      <w:bCs/>
      <w:sz w:val="24"/>
      <w:szCs w:val="24"/>
    </w:rPr>
  </w:style>
  <w:style w:type="paragraph" w:styleId="Subtitle">
    <w:name w:val="Subtitle"/>
    <w:basedOn w:val="Normal"/>
    <w:next w:val="Normal"/>
    <w:uiPriority w:val="11"/>
    <w:qFormat/>
    <w:pPr>
      <w:ind w:left="0" w:right="0"/>
      <w:jc w:val="left"/>
    </w:pPr>
    <w:rPr>
      <w:rFonts w:ascii="Arial" w:eastAsia="Arial" w:hAnsi="Arial" w:cs="Arial"/>
      <w:sz w:val="24"/>
      <w:szCs w:val="24"/>
    </w:rPr>
  </w:style>
  <w:style w:type="table" w:customStyle="1" w:styleId="4">
    <w:name w:val="4"/>
    <w:basedOn w:val="TableNormal0"/>
    <w:tblPr>
      <w:tblStyleRowBandSize w:val="1"/>
      <w:tblStyleColBandSize w:val="1"/>
      <w:tblCellMar>
        <w:top w:w="0" w:type="dxa"/>
        <w:left w:w="108" w:type="dxa"/>
        <w:bottom w:w="0" w:type="dxa"/>
        <w:right w:w="108" w:type="dxa"/>
      </w:tblCellMar>
    </w:tblPr>
  </w:style>
  <w:style w:type="table" w:customStyle="1" w:styleId="3">
    <w:name w:val="3"/>
    <w:basedOn w:val="TableNormal0"/>
    <w:tblPr>
      <w:tblStyleRowBandSize w:val="1"/>
      <w:tblStyleColBandSize w:val="1"/>
      <w:tblCellMar>
        <w:top w:w="0" w:type="dxa"/>
        <w:left w:w="108" w:type="dxa"/>
        <w:bottom w:w="0" w:type="dxa"/>
        <w:right w:w="108" w:type="dxa"/>
      </w:tblCellMar>
    </w:tblPr>
  </w:style>
  <w:style w:type="table" w:customStyle="1" w:styleId="2">
    <w:name w:val="2"/>
    <w:basedOn w:val="TableNormal0"/>
    <w:tblPr>
      <w:tblStyleRowBandSize w:val="1"/>
      <w:tblStyleColBandSize w:val="1"/>
    </w:tblPr>
  </w:style>
  <w:style w:type="table" w:customStyle="1" w:styleId="1">
    <w:name w:val="1"/>
    <w:basedOn w:val="TableNormal0"/>
    <w:tblPr>
      <w:tblStyleRowBandSize w:val="1"/>
      <w:tblStyleColBandSize w:val="1"/>
    </w:tbl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ListParagraph">
    <w:name w:val="List Paragraph"/>
    <w:basedOn w:val="Normal"/>
    <w:uiPriority w:val="34"/>
    <w:qFormat/>
    <w:pPr>
      <w:ind w:left="720"/>
      <w:contextualSpacing/>
    </w:pPr>
  </w:style>
  <w:style w:type="character" w:customStyle="1" w:styleId="Heading6Char">
    <w:name w:val="Heading 6 Char"/>
    <w:basedOn w:val="DefaultParagraphFont"/>
    <w:link w:val="Heading6"/>
    <w:uiPriority w:val="9"/>
    <w:rPr>
      <w:rFonts w:ascii="Lustria" w:eastAsia="Lustria" w:hAnsi="Lustria" w:cs="Lustria"/>
      <w:color w:val="000000"/>
      <w:sz w:val="18"/>
      <w:szCs w:val="18"/>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uiPriority w:val="99"/>
    <w:pPr>
      <w:ind w:left="0" w:right="0"/>
      <w:jc w:val="left"/>
    </w:p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character" w:styleId="Hyperlink">
    <w:name w:val="Hyperlink"/>
    <w:basedOn w:val="DefaultParagraphFont"/>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styleId="PlaceholderText">
    <w:name w:val="Placeholder Text"/>
    <w:basedOn w:val="DefaultParagraphFont"/>
    <w:uiPriority w:val="99"/>
    <w:rPr>
      <w:color w:val="666666"/>
    </w:rPr>
  </w:style>
  <w:style w:type="paragraph" w:styleId="NormalWeb">
    <w:name w:val="Normal (Web)"/>
    <w:basedOn w:val="Normal"/>
    <w:uiPriority w:val="9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D7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19390">
      <w:bodyDiv w:val="1"/>
      <w:marLeft w:val="0"/>
      <w:marRight w:val="0"/>
      <w:marTop w:val="0"/>
      <w:marBottom w:val="0"/>
      <w:divBdr>
        <w:top w:val="none" w:sz="0" w:space="0" w:color="auto"/>
        <w:left w:val="none" w:sz="0" w:space="0" w:color="auto"/>
        <w:bottom w:val="none" w:sz="0" w:space="0" w:color="auto"/>
        <w:right w:val="none" w:sz="0" w:space="0" w:color="auto"/>
      </w:divBdr>
    </w:div>
    <w:div w:id="435904537">
      <w:bodyDiv w:val="1"/>
      <w:marLeft w:val="0"/>
      <w:marRight w:val="0"/>
      <w:marTop w:val="0"/>
      <w:marBottom w:val="0"/>
      <w:divBdr>
        <w:top w:val="none" w:sz="0" w:space="0" w:color="auto"/>
        <w:left w:val="none" w:sz="0" w:space="0" w:color="auto"/>
        <w:bottom w:val="none" w:sz="0" w:space="0" w:color="auto"/>
        <w:right w:val="none" w:sz="0" w:space="0" w:color="auto"/>
      </w:divBdr>
    </w:div>
    <w:div w:id="1252347517">
      <w:bodyDiv w:val="1"/>
      <w:marLeft w:val="0"/>
      <w:marRight w:val="0"/>
      <w:marTop w:val="0"/>
      <w:marBottom w:val="0"/>
      <w:divBdr>
        <w:top w:val="none" w:sz="0" w:space="0" w:color="auto"/>
        <w:left w:val="none" w:sz="0" w:space="0" w:color="auto"/>
        <w:bottom w:val="none" w:sz="0" w:space="0" w:color="auto"/>
        <w:right w:val="none" w:sz="0" w:space="0" w:color="auto"/>
      </w:divBdr>
    </w:div>
    <w:div w:id="1258707671">
      <w:bodyDiv w:val="1"/>
      <w:marLeft w:val="0"/>
      <w:marRight w:val="0"/>
      <w:marTop w:val="0"/>
      <w:marBottom w:val="0"/>
      <w:divBdr>
        <w:top w:val="none" w:sz="0" w:space="0" w:color="auto"/>
        <w:left w:val="none" w:sz="0" w:space="0" w:color="auto"/>
        <w:bottom w:val="none" w:sz="0" w:space="0" w:color="auto"/>
        <w:right w:val="none" w:sz="0" w:space="0" w:color="auto"/>
      </w:divBdr>
    </w:div>
    <w:div w:id="1466584568">
      <w:bodyDiv w:val="1"/>
      <w:marLeft w:val="0"/>
      <w:marRight w:val="0"/>
      <w:marTop w:val="0"/>
      <w:marBottom w:val="0"/>
      <w:divBdr>
        <w:top w:val="none" w:sz="0" w:space="0" w:color="auto"/>
        <w:left w:val="none" w:sz="0" w:space="0" w:color="auto"/>
        <w:bottom w:val="none" w:sz="0" w:space="0" w:color="auto"/>
        <w:right w:val="none" w:sz="0" w:space="0" w:color="auto"/>
      </w:divBdr>
    </w:div>
    <w:div w:id="1618637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hyperlink" Target="https://doi.org/10.14710/bioma.17.1.16-20" TargetMode="External"/><Relationship Id="rId21" Type="http://schemas.openxmlformats.org/officeDocument/2006/relationships/image" Target="media/image8.jpeg"/><Relationship Id="rId34" Type="http://schemas.openxmlformats.org/officeDocument/2006/relationships/hyperlink" Target="https://doi.org/10.29244/jitkt.v10i1.21665" TargetMode="External"/><Relationship Id="rId42" Type="http://schemas.openxmlformats.org/officeDocument/2006/relationships/hyperlink" Target="https://doi.org/10.22437/biospecies.v10i2.3928"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doi.org/10.3390/ecologies40100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fiahsalsa05@gmail.com" TargetMode="External"/><Relationship Id="rId24" Type="http://schemas.openxmlformats.org/officeDocument/2006/relationships/image" Target="media/image11.jpeg"/><Relationship Id="rId32" Type="http://schemas.openxmlformats.org/officeDocument/2006/relationships/hyperlink" Target="https://doi.org/10.22437/biospecies.v10i2.3928" TargetMode="External"/><Relationship Id="rId37" Type="http://schemas.openxmlformats.org/officeDocument/2006/relationships/hyperlink" Target="https://doi.org/10.1016/0022-5193(66)90013-0" TargetMode="External"/><Relationship Id="rId40" Type="http://schemas.openxmlformats.org/officeDocument/2006/relationships/hyperlink" Target="https://doi.org/10.1016/j.ecolind.2022.109134"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0.jpeg"/><Relationship Id="rId28" Type="http://schemas.openxmlformats.org/officeDocument/2006/relationships/hyperlink" Target="https://doi.org/10.31004/jptam.v9i1.26460" TargetMode="External"/><Relationship Id="rId36" Type="http://schemas.openxmlformats.org/officeDocument/2006/relationships/hyperlink" Target="https://doi.org/10.1016/j.scitotenv.2021.145467" TargetMode="External"/><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hyperlink" Target="https://doi.org/10.1016/j.rsma.2024.103945" TargetMode="External"/><Relationship Id="rId44"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hyperlink" Target="https://doi.org/10.1051/bioconf/20201900024" TargetMode="External"/><Relationship Id="rId35" Type="http://schemas.openxmlformats.org/officeDocument/2006/relationships/hyperlink" Target="https://doi.org/10.3390/insects10100322" TargetMode="External"/><Relationship Id="rId43" Type="http://schemas.openxmlformats.org/officeDocument/2006/relationships/hyperlink" Target="https://doi.org/10.14710/bioma.2025.71005"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hyperlink" Target="https://jurnal.ugm.ac.id/jtbb/article/view/67328" TargetMode="External"/><Relationship Id="rId38" Type="http://schemas.openxmlformats.org/officeDocument/2006/relationships/hyperlink" Target="https://doi.org/10.23869/bphjbr.23.1.20171" TargetMode="External"/><Relationship Id="rId46" Type="http://schemas.microsoft.com/office/2011/relationships/people" Target="people.xml"/><Relationship Id="rId20" Type="http://schemas.openxmlformats.org/officeDocument/2006/relationships/image" Target="media/image7.jpeg"/><Relationship Id="rId41" Type="http://schemas.openxmlformats.org/officeDocument/2006/relationships/hyperlink" Target="https://doi.org/10.1088/1755-1315/394/1/012007"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A3B7A6EB-CC50-4CA5-AA0A-E74F3481438F}">
  <ds:schemaRefs>
    <ds:schemaRef ds:uri="http://schemas.openxmlformats.org/officeDocument/2006/bibliography"/>
  </ds:schemaRefs>
</ds:datastoreItem>
</file>

<file path=customXml/itemProps2.xml><?xml version="1.0" encoding="utf-8"?>
<ds:datastoreItem xmlns:ds="http://schemas.openxmlformats.org/officeDocument/2006/customXml" ds:itemID="{9CC75598-D020-44EA-94B8-FF9251887D32}">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4674</Words>
  <Characters>26646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ammar 28</dc:creator>
  <cp:lastModifiedBy>muhammad jabar</cp:lastModifiedBy>
  <cp:revision>5</cp:revision>
  <dcterms:created xsi:type="dcterms:W3CDTF">2026-06-01T07:45:00Z</dcterms:created>
  <dcterms:modified xsi:type="dcterms:W3CDTF">2026-06-14T01:12:00Z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29608d9fc274f970fff9cb1d5f3d9b58745b780d141179cb1ac89d3cb8729a81</vt:lpwstr>
  </property>
  <property fmtid="{D5CDD505-2E9C-101B-9397-08002B2CF9AE}" pid="3" name="ICV">
    <vt:lpwstr>44cc210c870941f2ac501aebef2b64c4</vt:lpwstr>
  </property>
</Properties>
</file>